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70A22" w14:textId="77777777" w:rsidR="000C310A" w:rsidRDefault="000C310A" w:rsidP="0007226C">
      <w:pPr>
        <w:widowControl w:val="0"/>
        <w:tabs>
          <w:tab w:val="left" w:pos="952"/>
        </w:tabs>
        <w:autoSpaceDE w:val="0"/>
        <w:autoSpaceDN w:val="0"/>
        <w:spacing w:before="1" w:after="0" w:line="240" w:lineRule="auto"/>
        <w:outlineLvl w:val="1"/>
        <w:rPr>
          <w:rFonts w:eastAsia="Arial" w:cstheme="minorHAnsi"/>
          <w:szCs w:val="24"/>
          <w:u w:val="single"/>
          <w:lang w:val="en-US"/>
        </w:rPr>
      </w:pPr>
    </w:p>
    <w:p w14:paraId="1C3E05C2" w14:textId="77777777" w:rsidR="00890EB3" w:rsidRPr="0051345F" w:rsidRDefault="00890EB3" w:rsidP="00890EB3">
      <w:pPr>
        <w:pStyle w:val="Heading1"/>
        <w:rPr>
          <w:rFonts w:eastAsia="Arial"/>
        </w:rPr>
      </w:pPr>
      <w:r w:rsidRPr="0051345F">
        <w:rPr>
          <w:rFonts w:eastAsia="Arial"/>
        </w:rPr>
        <w:t>COMMUNITY UPDATE:</w:t>
      </w:r>
    </w:p>
    <w:p w14:paraId="47103E30" w14:textId="547F8EAA" w:rsidR="00890EB3" w:rsidRDefault="00F55364" w:rsidP="00186BE5">
      <w:pPr>
        <w:ind w:left="426"/>
        <w:rPr>
          <w:rFonts w:eastAsia="Arial" w:cstheme="minorHAnsi"/>
          <w:szCs w:val="24"/>
        </w:rPr>
      </w:pPr>
      <w:r>
        <w:rPr>
          <w:rFonts w:eastAsia="Arial" w:cstheme="minorHAnsi"/>
          <w:szCs w:val="24"/>
        </w:rPr>
        <w:t xml:space="preserve">David Lewis PS project </w:t>
      </w:r>
      <w:del w:id="0" w:author="Pavela-Mogus, Neda" w:date="2026-07-09T13:06:00Z" w16du:dateUtc="2026-07-09T17:06:00Z">
        <w:r w:rsidDel="00FE0F97">
          <w:rPr>
            <w:rFonts w:eastAsia="Arial" w:cstheme="minorHAnsi"/>
            <w:szCs w:val="24"/>
          </w:rPr>
          <w:delText xml:space="preserve">scope </w:delText>
        </w:r>
      </w:del>
      <w:ins w:id="1" w:author="Pavela-Mogus, Neda" w:date="2026-07-09T13:06:00Z" w16du:dateUtc="2026-07-09T17:06:00Z">
        <w:r w:rsidR="00FE0F97">
          <w:rPr>
            <w:rFonts w:eastAsia="Arial" w:cstheme="minorHAnsi"/>
            <w:szCs w:val="24"/>
          </w:rPr>
          <w:t xml:space="preserve">was re-scoped </w:t>
        </w:r>
      </w:ins>
      <w:del w:id="2" w:author="Pavela-Mogus, Neda" w:date="2026-07-09T13:06:00Z" w16du:dateUtc="2026-07-09T17:06:00Z">
        <w:r w:rsidDel="00FE0F97">
          <w:rPr>
            <w:rFonts w:eastAsia="Arial" w:cstheme="minorHAnsi"/>
            <w:szCs w:val="24"/>
          </w:rPr>
          <w:delText xml:space="preserve">has slightly changed </w:delText>
        </w:r>
      </w:del>
      <w:r>
        <w:rPr>
          <w:rFonts w:eastAsia="Arial" w:cstheme="minorHAnsi"/>
          <w:szCs w:val="24"/>
        </w:rPr>
        <w:t xml:space="preserve">due to </w:t>
      </w:r>
      <w:ins w:id="3" w:author="Pavela-Mogus, Neda" w:date="2026-07-09T13:06:00Z" w16du:dateUtc="2026-07-09T17:06:00Z">
        <w:r w:rsidR="00FE0F97">
          <w:rPr>
            <w:rFonts w:eastAsia="Arial" w:cstheme="minorHAnsi"/>
            <w:szCs w:val="24"/>
          </w:rPr>
          <w:t xml:space="preserve">projected </w:t>
        </w:r>
      </w:ins>
      <w:ins w:id="4" w:author="Pavela-Mogus, Neda" w:date="2026-07-09T13:09:00Z" w16du:dateUtc="2026-07-09T17:09:00Z">
        <w:r w:rsidR="00FE0F97">
          <w:rPr>
            <w:rFonts w:eastAsia="Arial" w:cstheme="minorHAnsi"/>
            <w:szCs w:val="24"/>
          </w:rPr>
          <w:t xml:space="preserve">school </w:t>
        </w:r>
      </w:ins>
      <w:r>
        <w:rPr>
          <w:rFonts w:eastAsia="Arial" w:cstheme="minorHAnsi"/>
          <w:szCs w:val="24"/>
        </w:rPr>
        <w:t>enrolment</w:t>
      </w:r>
      <w:del w:id="5" w:author="Pavela-Mogus, Neda" w:date="2026-07-09T13:06:00Z" w16du:dateUtc="2026-07-09T17:06:00Z">
        <w:r w:rsidDel="00FE0F97">
          <w:rPr>
            <w:rFonts w:eastAsia="Arial" w:cstheme="minorHAnsi"/>
            <w:szCs w:val="24"/>
          </w:rPr>
          <w:delText xml:space="preserve"> numbers and projections</w:delText>
        </w:r>
      </w:del>
      <w:r>
        <w:rPr>
          <w:rFonts w:eastAsia="Arial" w:cstheme="minorHAnsi"/>
          <w:szCs w:val="24"/>
        </w:rPr>
        <w:t>.</w:t>
      </w:r>
      <w:ins w:id="6" w:author="Pavela-Mogus, Neda" w:date="2026-07-09T13:06:00Z" w16du:dateUtc="2026-07-09T17:06:00Z">
        <w:r w:rsidR="00FE0F97">
          <w:rPr>
            <w:rFonts w:eastAsia="Arial" w:cstheme="minorHAnsi"/>
            <w:szCs w:val="24"/>
          </w:rPr>
          <w:t xml:space="preserve"> The addition will consist of 3 kindergarten rooms, </w:t>
        </w:r>
      </w:ins>
      <w:ins w:id="7" w:author="Pavela-Mogus, Neda" w:date="2026-07-09T13:07:00Z" w16du:dateUtc="2026-07-09T17:07:00Z">
        <w:r w:rsidR="00FE0F97">
          <w:rPr>
            <w:rFonts w:eastAsia="Arial" w:cstheme="minorHAnsi"/>
            <w:szCs w:val="24"/>
          </w:rPr>
          <w:t>four classrooms and one special education class</w:t>
        </w:r>
      </w:ins>
      <w:ins w:id="8" w:author="Pavela-Mogus, Neda" w:date="2026-07-09T13:09:00Z" w16du:dateUtc="2026-07-09T17:09:00Z">
        <w:r w:rsidR="00FE0F97">
          <w:rPr>
            <w:rFonts w:eastAsia="Arial" w:cstheme="minorHAnsi"/>
            <w:szCs w:val="24"/>
          </w:rPr>
          <w:t>r</w:t>
        </w:r>
      </w:ins>
      <w:ins w:id="9" w:author="Pavela-Mogus, Neda" w:date="2026-07-09T13:07:00Z" w16du:dateUtc="2026-07-09T17:07:00Z">
        <w:r w:rsidR="00FE0F97">
          <w:rPr>
            <w:rFonts w:eastAsia="Arial" w:cstheme="minorHAnsi"/>
            <w:szCs w:val="24"/>
          </w:rPr>
          <w:t>oom</w:t>
        </w:r>
      </w:ins>
      <w:ins w:id="10" w:author="Pavela-Mogus, Neda" w:date="2026-07-09T13:10:00Z" w16du:dateUtc="2026-07-09T17:10:00Z">
        <w:r w:rsidR="00FE0F97">
          <w:rPr>
            <w:rFonts w:eastAsia="Arial" w:cstheme="minorHAnsi"/>
            <w:szCs w:val="24"/>
          </w:rPr>
          <w:t xml:space="preserve">. The childcare will be renovated to accommodate </w:t>
        </w:r>
      </w:ins>
      <w:ins w:id="11" w:author="Pavela-Mogus, Neda" w:date="2026-07-09T13:12:00Z" w16du:dateUtc="2026-07-09T17:12:00Z">
        <w:r w:rsidR="00FE0F97">
          <w:rPr>
            <w:rFonts w:eastAsia="Arial" w:cstheme="minorHAnsi"/>
            <w:szCs w:val="24"/>
          </w:rPr>
          <w:t>5 classrooms.</w:t>
        </w:r>
      </w:ins>
    </w:p>
    <w:p w14:paraId="45651098" w14:textId="48D57A53" w:rsidR="00F55364" w:rsidRDefault="00186BE5" w:rsidP="00186BE5">
      <w:pPr>
        <w:ind w:left="426"/>
        <w:rPr>
          <w:rFonts w:eastAsia="Arial" w:cstheme="minorHAnsi"/>
          <w:szCs w:val="24"/>
        </w:rPr>
      </w:pPr>
      <w:r>
        <w:rPr>
          <w:rFonts w:eastAsia="Arial" w:cstheme="minorHAnsi"/>
          <w:szCs w:val="24"/>
        </w:rPr>
        <w:t xml:space="preserve">The project is currently in the </w:t>
      </w:r>
      <w:r w:rsidR="00F55364">
        <w:rPr>
          <w:rFonts w:eastAsia="Arial" w:cstheme="minorHAnsi"/>
          <w:szCs w:val="24"/>
        </w:rPr>
        <w:t>design development</w:t>
      </w:r>
      <w:ins w:id="12" w:author="Pavela-Mogus, Neda" w:date="2026-07-09T13:09:00Z" w16du:dateUtc="2026-07-09T17:09:00Z">
        <w:r w:rsidR="00FE0F97">
          <w:rPr>
            <w:rFonts w:eastAsia="Arial" w:cstheme="minorHAnsi"/>
            <w:szCs w:val="24"/>
          </w:rPr>
          <w:t xml:space="preserve"> and municipal approvals</w:t>
        </w:r>
      </w:ins>
      <w:r>
        <w:rPr>
          <w:rFonts w:eastAsia="Arial" w:cstheme="minorHAnsi"/>
          <w:szCs w:val="24"/>
        </w:rPr>
        <w:t xml:space="preserve"> phase</w:t>
      </w:r>
      <w:del w:id="13" w:author="Pavela-Mogus, Neda" w:date="2026-07-09T13:09:00Z" w16du:dateUtc="2026-07-09T17:09:00Z">
        <w:r w:rsidR="00F55364" w:rsidDel="00FE0F97">
          <w:rPr>
            <w:rFonts w:eastAsia="Arial" w:cstheme="minorHAnsi"/>
            <w:szCs w:val="24"/>
          </w:rPr>
          <w:delText>, and we have begun the Site Plan Control Application process with the City of Toronto</w:delText>
        </w:r>
      </w:del>
      <w:r w:rsidR="00F55364">
        <w:rPr>
          <w:rFonts w:eastAsia="Arial" w:cstheme="minorHAnsi"/>
          <w:szCs w:val="24"/>
        </w:rPr>
        <w:t>.</w:t>
      </w:r>
    </w:p>
    <w:p w14:paraId="157C2514" w14:textId="39030E19" w:rsidR="00186BE5" w:rsidRDefault="00F55364" w:rsidP="00186BE5">
      <w:pPr>
        <w:ind w:left="426"/>
        <w:rPr>
          <w:rFonts w:eastAsia="Arial" w:cstheme="minorHAnsi"/>
          <w:szCs w:val="24"/>
        </w:rPr>
      </w:pPr>
      <w:del w:id="14" w:author="Pavela-Mogus, Neda" w:date="2026-07-09T13:17:00Z" w16du:dateUtc="2026-07-09T17:17:00Z">
        <w:r w:rsidDel="00B6686B">
          <w:rPr>
            <w:rFonts w:eastAsia="Arial" w:cstheme="minorHAnsi"/>
            <w:szCs w:val="24"/>
          </w:rPr>
          <w:delText>I</w:delText>
        </w:r>
        <w:r w:rsidR="00186BE5" w:rsidDel="00B6686B">
          <w:rPr>
            <w:rFonts w:eastAsia="Arial" w:cstheme="minorHAnsi"/>
            <w:szCs w:val="24"/>
          </w:rPr>
          <w:delText xml:space="preserve">t is anticipated that </w:delText>
        </w:r>
      </w:del>
      <w:ins w:id="15" w:author="Pavela-Mogus, Neda" w:date="2026-07-09T13:17:00Z" w16du:dateUtc="2026-07-09T17:17:00Z">
        <w:r w:rsidR="00B6686B">
          <w:rPr>
            <w:rFonts w:eastAsia="Arial" w:cstheme="minorHAnsi"/>
            <w:szCs w:val="24"/>
          </w:rPr>
          <w:t xml:space="preserve">The project will be tendered for </w:t>
        </w:r>
      </w:ins>
      <w:r w:rsidR="00186BE5">
        <w:rPr>
          <w:rFonts w:eastAsia="Arial" w:cstheme="minorHAnsi"/>
          <w:szCs w:val="24"/>
        </w:rPr>
        <w:t xml:space="preserve">construction </w:t>
      </w:r>
      <w:del w:id="16" w:author="Pavela-Mogus, Neda" w:date="2026-07-09T13:17:00Z" w16du:dateUtc="2026-07-09T17:17:00Z">
        <w:r w:rsidR="00186BE5" w:rsidDel="00B6686B">
          <w:rPr>
            <w:rFonts w:eastAsia="Arial" w:cstheme="minorHAnsi"/>
            <w:szCs w:val="24"/>
          </w:rPr>
          <w:delText xml:space="preserve">will start </w:delText>
        </w:r>
      </w:del>
      <w:r w:rsidR="00186BE5">
        <w:rPr>
          <w:rFonts w:eastAsia="Arial" w:cstheme="minorHAnsi"/>
          <w:szCs w:val="24"/>
        </w:rPr>
        <w:t xml:space="preserve">once </w:t>
      </w:r>
      <w:r w:rsidR="00C83487">
        <w:rPr>
          <w:rFonts w:eastAsia="Arial" w:cstheme="minorHAnsi"/>
          <w:szCs w:val="24"/>
        </w:rPr>
        <w:t xml:space="preserve">all </w:t>
      </w:r>
      <w:r w:rsidR="00186BE5">
        <w:rPr>
          <w:rFonts w:eastAsia="Arial" w:cstheme="minorHAnsi"/>
          <w:szCs w:val="24"/>
        </w:rPr>
        <w:t xml:space="preserve">approvals </w:t>
      </w:r>
      <w:r w:rsidR="00C83487">
        <w:rPr>
          <w:rFonts w:eastAsia="Arial" w:cstheme="minorHAnsi"/>
          <w:szCs w:val="24"/>
        </w:rPr>
        <w:t xml:space="preserve">and permits </w:t>
      </w:r>
      <w:r w:rsidR="00186BE5">
        <w:rPr>
          <w:rFonts w:eastAsia="Arial" w:cstheme="minorHAnsi"/>
          <w:szCs w:val="24"/>
        </w:rPr>
        <w:t>are obtaine</w:t>
      </w:r>
      <w:r w:rsidR="00C83487">
        <w:rPr>
          <w:rFonts w:eastAsia="Arial" w:cstheme="minorHAnsi"/>
          <w:szCs w:val="24"/>
        </w:rPr>
        <w:t>d.</w:t>
      </w:r>
    </w:p>
    <w:p w14:paraId="3BC2ED2A" w14:textId="5B357AB9" w:rsidR="00186BE5" w:rsidDel="00FE0F97" w:rsidRDefault="00B15525" w:rsidP="00186BE5">
      <w:pPr>
        <w:ind w:left="426"/>
        <w:rPr>
          <w:del w:id="17" w:author="Pavela-Mogus, Neda" w:date="2026-07-09T13:12:00Z" w16du:dateUtc="2026-07-09T17:12:00Z"/>
          <w:rFonts w:eastAsia="Arial" w:cstheme="minorHAnsi"/>
          <w:szCs w:val="24"/>
        </w:rPr>
      </w:pPr>
      <w:del w:id="18" w:author="Pavela-Mogus, Neda" w:date="2026-07-09T13:12:00Z" w16du:dateUtc="2026-07-09T17:12:00Z">
        <w:r w:rsidDel="00FE0F97">
          <w:rPr>
            <w:rFonts w:eastAsia="Arial" w:cstheme="minorHAnsi"/>
            <w:szCs w:val="24"/>
          </w:rPr>
          <w:delText>The project will be split into two phases with the classroom addition starting first with a projected construction duration of 18 months; Phase two will be the renovation of the 5-room childcare area with a projected construction duration of 8 months.</w:delText>
        </w:r>
      </w:del>
    </w:p>
    <w:p w14:paraId="1AA05AA3" w14:textId="77777777" w:rsidR="00B15525" w:rsidRPr="0051345F" w:rsidRDefault="00B15525" w:rsidP="00186BE5">
      <w:pPr>
        <w:ind w:left="426"/>
        <w:rPr>
          <w:rFonts w:eastAsia="Arial" w:cstheme="minorHAnsi"/>
          <w:szCs w:val="24"/>
        </w:rPr>
      </w:pPr>
    </w:p>
    <w:p w14:paraId="510A9CFE" w14:textId="13A459C8" w:rsidR="0007226C" w:rsidRPr="00974F27" w:rsidRDefault="00186BE5" w:rsidP="004C657E">
      <w:pPr>
        <w:pStyle w:val="Heading1"/>
        <w:rPr>
          <w:rFonts w:eastAsia="Arial"/>
        </w:rPr>
      </w:pPr>
      <w:r>
        <w:rPr>
          <w:rFonts w:eastAsia="Arial"/>
        </w:rPr>
        <w:t xml:space="preserve">PROJECT </w:t>
      </w:r>
      <w:r w:rsidR="0007226C" w:rsidRPr="0051345F">
        <w:rPr>
          <w:rFonts w:eastAsia="Arial"/>
        </w:rPr>
        <w:t>PROGRESS</w:t>
      </w:r>
      <w:r w:rsidR="00310791">
        <w:rPr>
          <w:rFonts w:eastAsia="Arial"/>
        </w:rPr>
        <w:t>:</w:t>
      </w:r>
    </w:p>
    <w:p w14:paraId="5CF1ACB9" w14:textId="1C1AF4AF" w:rsidR="00186BE5" w:rsidRDefault="00186BE5" w:rsidP="000D7D57">
      <w:pPr>
        <w:pStyle w:val="ListParagraph"/>
        <w:widowControl w:val="0"/>
        <w:numPr>
          <w:ilvl w:val="0"/>
          <w:numId w:val="12"/>
        </w:numPr>
        <w:tabs>
          <w:tab w:val="left" w:pos="1459"/>
          <w:tab w:val="left" w:pos="1460"/>
        </w:tabs>
        <w:autoSpaceDE w:val="0"/>
        <w:autoSpaceDN w:val="0"/>
        <w:spacing w:before="37" w:after="0" w:line="240" w:lineRule="auto"/>
        <w:ind w:right="-421"/>
        <w:rPr>
          <w:rFonts w:eastAsia="Arial" w:cstheme="minorHAnsi"/>
          <w:szCs w:val="24"/>
        </w:rPr>
      </w:pPr>
      <w:r>
        <w:rPr>
          <w:rFonts w:eastAsia="Arial" w:cstheme="minorHAnsi"/>
          <w:szCs w:val="24"/>
        </w:rPr>
        <w:t xml:space="preserve">Design is </w:t>
      </w:r>
      <w:r w:rsidR="00A83358">
        <w:rPr>
          <w:rFonts w:eastAsia="Arial" w:cstheme="minorHAnsi"/>
          <w:szCs w:val="24"/>
        </w:rPr>
        <w:t>2</w:t>
      </w:r>
      <w:r>
        <w:rPr>
          <w:rFonts w:eastAsia="Arial" w:cstheme="minorHAnsi"/>
          <w:szCs w:val="24"/>
        </w:rPr>
        <w:t>0% complete.</w:t>
      </w:r>
    </w:p>
    <w:p w14:paraId="1DB82AF0" w14:textId="6C195590" w:rsidR="005A2624" w:rsidRDefault="00186BE5" w:rsidP="000D7D57">
      <w:pPr>
        <w:pStyle w:val="ListParagraph"/>
        <w:widowControl w:val="0"/>
        <w:numPr>
          <w:ilvl w:val="0"/>
          <w:numId w:val="12"/>
        </w:numPr>
        <w:tabs>
          <w:tab w:val="left" w:pos="1459"/>
          <w:tab w:val="left" w:pos="1460"/>
        </w:tabs>
        <w:autoSpaceDE w:val="0"/>
        <w:autoSpaceDN w:val="0"/>
        <w:spacing w:before="37" w:after="0" w:line="240" w:lineRule="auto"/>
        <w:ind w:right="-421"/>
        <w:rPr>
          <w:rFonts w:eastAsia="Arial" w:cstheme="minorHAnsi"/>
          <w:szCs w:val="24"/>
        </w:rPr>
      </w:pPr>
      <w:r>
        <w:rPr>
          <w:rFonts w:eastAsia="Arial" w:cstheme="minorHAnsi"/>
          <w:szCs w:val="24"/>
        </w:rPr>
        <w:t xml:space="preserve">Site Plan </w:t>
      </w:r>
      <w:r w:rsidR="004B4027">
        <w:rPr>
          <w:rFonts w:eastAsia="Arial" w:cstheme="minorHAnsi"/>
          <w:szCs w:val="24"/>
        </w:rPr>
        <w:t xml:space="preserve">Control </w:t>
      </w:r>
      <w:r>
        <w:rPr>
          <w:rFonts w:eastAsia="Arial" w:cstheme="minorHAnsi"/>
          <w:szCs w:val="24"/>
        </w:rPr>
        <w:t xml:space="preserve">Application </w:t>
      </w:r>
      <w:r w:rsidR="00A83358">
        <w:rPr>
          <w:rFonts w:eastAsia="Arial" w:cstheme="minorHAnsi"/>
          <w:szCs w:val="24"/>
        </w:rPr>
        <w:t xml:space="preserve">has been submitted </w:t>
      </w:r>
      <w:ins w:id="19" w:author="Pavela-Mogus, Neda" w:date="2026-07-09T13:12:00Z" w16du:dateUtc="2026-07-09T17:12:00Z">
        <w:r w:rsidR="00FE0F97">
          <w:rPr>
            <w:rFonts w:eastAsia="Arial" w:cstheme="minorHAnsi"/>
            <w:szCs w:val="24"/>
          </w:rPr>
          <w:t xml:space="preserve">to the City of Toronto </w:t>
        </w:r>
      </w:ins>
      <w:r w:rsidR="00B15525">
        <w:rPr>
          <w:rFonts w:eastAsia="Arial" w:cstheme="minorHAnsi"/>
          <w:szCs w:val="24"/>
        </w:rPr>
        <w:t xml:space="preserve">and </w:t>
      </w:r>
      <w:ins w:id="20" w:author="Pavela-Mogus, Neda" w:date="2026-07-09T13:12:00Z" w16du:dateUtc="2026-07-09T17:12:00Z">
        <w:r w:rsidR="00FE0F97">
          <w:rPr>
            <w:rFonts w:eastAsia="Arial" w:cstheme="minorHAnsi"/>
            <w:szCs w:val="24"/>
          </w:rPr>
          <w:t xml:space="preserve">is </w:t>
        </w:r>
      </w:ins>
      <w:r w:rsidR="00B15525">
        <w:rPr>
          <w:rFonts w:eastAsia="Arial" w:cstheme="minorHAnsi"/>
          <w:szCs w:val="24"/>
        </w:rPr>
        <w:t xml:space="preserve">in </w:t>
      </w:r>
      <w:del w:id="21" w:author="Pavela-Mogus, Neda" w:date="2026-07-09T13:12:00Z" w16du:dateUtc="2026-07-09T17:12:00Z">
        <w:r w:rsidR="00B15525" w:rsidDel="00FE0F97">
          <w:rPr>
            <w:rFonts w:eastAsia="Arial" w:cstheme="minorHAnsi"/>
            <w:szCs w:val="24"/>
          </w:rPr>
          <w:delText>progress</w:delText>
        </w:r>
      </w:del>
      <w:ins w:id="22" w:author="Pavela-Mogus, Neda" w:date="2026-07-09T13:12:00Z" w16du:dateUtc="2026-07-09T17:12:00Z">
        <w:r w:rsidR="00FE0F97">
          <w:rPr>
            <w:rFonts w:eastAsia="Arial" w:cstheme="minorHAnsi"/>
            <w:szCs w:val="24"/>
          </w:rPr>
          <w:t>review</w:t>
        </w:r>
      </w:ins>
      <w:r>
        <w:rPr>
          <w:rFonts w:eastAsia="Arial" w:cstheme="minorHAnsi"/>
          <w:szCs w:val="24"/>
        </w:rPr>
        <w:t>.</w:t>
      </w:r>
    </w:p>
    <w:p w14:paraId="01F37034" w14:textId="23B803E3" w:rsidR="00186BE5" w:rsidDel="00FE0F97" w:rsidRDefault="00186BE5" w:rsidP="000D7D57">
      <w:pPr>
        <w:pStyle w:val="ListParagraph"/>
        <w:widowControl w:val="0"/>
        <w:numPr>
          <w:ilvl w:val="0"/>
          <w:numId w:val="12"/>
        </w:numPr>
        <w:tabs>
          <w:tab w:val="left" w:pos="1459"/>
          <w:tab w:val="left" w:pos="1460"/>
        </w:tabs>
        <w:autoSpaceDE w:val="0"/>
        <w:autoSpaceDN w:val="0"/>
        <w:spacing w:before="37" w:after="0" w:line="240" w:lineRule="auto"/>
        <w:ind w:right="-421"/>
        <w:rPr>
          <w:del w:id="23" w:author="Pavela-Mogus, Neda" w:date="2026-07-09T13:12:00Z" w16du:dateUtc="2026-07-09T17:12:00Z"/>
          <w:rFonts w:eastAsia="Arial" w:cstheme="minorHAnsi"/>
          <w:szCs w:val="24"/>
        </w:rPr>
      </w:pPr>
      <w:del w:id="24" w:author="Pavela-Mogus, Neda" w:date="2026-07-09T13:12:00Z" w16du:dateUtc="2026-07-09T17:12:00Z">
        <w:r w:rsidDel="00FE0F97">
          <w:rPr>
            <w:rFonts w:eastAsia="Arial" w:cstheme="minorHAnsi"/>
            <w:szCs w:val="24"/>
          </w:rPr>
          <w:delText xml:space="preserve">Building permit application to follow Site Plan </w:delText>
        </w:r>
        <w:r w:rsidR="004B4027" w:rsidDel="00FE0F97">
          <w:rPr>
            <w:rFonts w:eastAsia="Arial" w:cstheme="minorHAnsi"/>
            <w:szCs w:val="24"/>
          </w:rPr>
          <w:delText>Approval</w:delText>
        </w:r>
        <w:r w:rsidDel="00FE0F97">
          <w:rPr>
            <w:rFonts w:eastAsia="Arial" w:cstheme="minorHAnsi"/>
            <w:szCs w:val="24"/>
          </w:rPr>
          <w:delText>.</w:delText>
        </w:r>
      </w:del>
    </w:p>
    <w:p w14:paraId="3E68A0E0" w14:textId="77777777" w:rsidR="005A2624" w:rsidRDefault="005A2624" w:rsidP="00DD0F13">
      <w:pPr>
        <w:pStyle w:val="ListParagraph"/>
        <w:widowControl w:val="0"/>
        <w:tabs>
          <w:tab w:val="left" w:pos="1459"/>
          <w:tab w:val="left" w:pos="1460"/>
        </w:tabs>
        <w:autoSpaceDE w:val="0"/>
        <w:autoSpaceDN w:val="0"/>
        <w:spacing w:before="37" w:after="0" w:line="240" w:lineRule="auto"/>
        <w:ind w:right="-421"/>
        <w:rPr>
          <w:rFonts w:eastAsia="Arial" w:cstheme="minorHAnsi"/>
          <w:szCs w:val="24"/>
        </w:rPr>
      </w:pPr>
    </w:p>
    <w:p w14:paraId="4BAEB745" w14:textId="77777777" w:rsidR="005A2624" w:rsidRPr="0051345F" w:rsidRDefault="005A2624" w:rsidP="00DD0F13">
      <w:pPr>
        <w:pStyle w:val="ListParagraph"/>
        <w:widowControl w:val="0"/>
        <w:tabs>
          <w:tab w:val="left" w:pos="1459"/>
          <w:tab w:val="left" w:pos="1460"/>
        </w:tabs>
        <w:autoSpaceDE w:val="0"/>
        <w:autoSpaceDN w:val="0"/>
        <w:spacing w:before="37" w:after="0" w:line="240" w:lineRule="auto"/>
        <w:ind w:right="-421"/>
        <w:rPr>
          <w:rFonts w:eastAsia="Arial" w:cstheme="minorHAnsi"/>
          <w:szCs w:val="24"/>
        </w:rPr>
      </w:pPr>
    </w:p>
    <w:p w14:paraId="2EB8AC0B" w14:textId="2D922227" w:rsidR="001C56BC" w:rsidRDefault="001C56BC" w:rsidP="00186BE5">
      <w:pPr>
        <w:spacing w:before="0" w:after="160" w:line="259" w:lineRule="auto"/>
        <w:rPr>
          <w:rFonts w:eastAsia="Arial"/>
        </w:rPr>
      </w:pPr>
    </w:p>
    <w:p w14:paraId="2C06AB50" w14:textId="77777777" w:rsidR="00186BE5" w:rsidRPr="00186BE5" w:rsidRDefault="00186BE5" w:rsidP="00186BE5">
      <w:pPr>
        <w:spacing w:before="0" w:after="160" w:line="259" w:lineRule="auto"/>
        <w:rPr>
          <w:rFonts w:eastAsia="Arial"/>
        </w:rPr>
      </w:pPr>
    </w:p>
    <w:sectPr w:rsidR="00186BE5" w:rsidRPr="00186BE5" w:rsidSect="00666091">
      <w:headerReference w:type="default" r:id="rId11"/>
      <w:footerReference w:type="default" r:id="rId12"/>
      <w:pgSz w:w="12240" w:h="15840"/>
      <w:pgMar w:top="1440" w:right="1327" w:bottom="1440" w:left="1950" w:header="28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F1244" w14:textId="77777777" w:rsidR="00BC58E9" w:rsidRDefault="00BC58E9" w:rsidP="00001D39">
      <w:pPr>
        <w:spacing w:after="0" w:line="240" w:lineRule="auto"/>
      </w:pPr>
      <w:r>
        <w:separator/>
      </w:r>
    </w:p>
  </w:endnote>
  <w:endnote w:type="continuationSeparator" w:id="0">
    <w:p w14:paraId="5E1647E9" w14:textId="77777777" w:rsidR="00BC58E9" w:rsidRDefault="00BC58E9" w:rsidP="00001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9314377"/>
      <w:docPartObj>
        <w:docPartGallery w:val="Page Numbers (Bottom of Page)"/>
        <w:docPartUnique/>
      </w:docPartObj>
    </w:sdtPr>
    <w:sdtEndPr>
      <w:rPr>
        <w:highlight w:val="yellow"/>
      </w:rPr>
    </w:sdtEndPr>
    <w:sdtContent>
      <w:sdt>
        <w:sdtPr>
          <w:id w:val="-1705238520"/>
          <w:docPartObj>
            <w:docPartGallery w:val="Page Numbers (Top of Page)"/>
            <w:docPartUnique/>
          </w:docPartObj>
        </w:sdtPr>
        <w:sdtEndPr>
          <w:rPr>
            <w:highlight w:val="yellow"/>
          </w:rPr>
        </w:sdtEndPr>
        <w:sdtContent>
          <w:p w14:paraId="17BBF9A7" w14:textId="3149DAD0" w:rsidR="00001D39" w:rsidRDefault="00885B72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rPr>
                <w:b/>
                <w:bCs/>
                <w:szCs w:val="24"/>
              </w:rPr>
              <w:tab/>
            </w:r>
            <w:r w:rsidR="00277A77">
              <w:rPr>
                <w:b/>
                <w:bCs/>
                <w:szCs w:val="24"/>
              </w:rPr>
              <w:t xml:space="preserve">TDSB </w:t>
            </w:r>
            <w:r>
              <w:rPr>
                <w:b/>
                <w:bCs/>
                <w:szCs w:val="24"/>
              </w:rPr>
              <w:t>Capital Services</w:t>
            </w:r>
            <w:r w:rsidR="000B61B0">
              <w:rPr>
                <w:b/>
                <w:bCs/>
                <w:szCs w:val="24"/>
              </w:rPr>
              <w:tab/>
            </w:r>
            <w:r w:rsidR="00E56DC3">
              <w:rPr>
                <w:b/>
                <w:bCs/>
                <w:szCs w:val="24"/>
              </w:rPr>
              <w:t xml:space="preserve"> 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C851E" w14:textId="77777777" w:rsidR="00BC58E9" w:rsidRDefault="00BC58E9" w:rsidP="00001D39">
      <w:pPr>
        <w:spacing w:after="0" w:line="240" w:lineRule="auto"/>
      </w:pPr>
      <w:r>
        <w:separator/>
      </w:r>
    </w:p>
  </w:footnote>
  <w:footnote w:type="continuationSeparator" w:id="0">
    <w:p w14:paraId="1F2ECAA1" w14:textId="77777777" w:rsidR="00BC58E9" w:rsidRDefault="00BC58E9" w:rsidP="00001D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BEB37" w14:textId="681A6961" w:rsidR="00277A77" w:rsidRPr="000143AF" w:rsidRDefault="00666091" w:rsidP="00186BE5">
    <w:pPr>
      <w:pStyle w:val="Header"/>
      <w:spacing w:before="400"/>
      <w:jc w:val="center"/>
      <w:rPr>
        <w:b/>
        <w:bCs/>
        <w:sz w:val="32"/>
        <w:szCs w:val="32"/>
      </w:rPr>
    </w:pPr>
    <w:r w:rsidRPr="00186BE5">
      <w:rPr>
        <w:b/>
        <w:bCs/>
        <w:noProof/>
        <w:szCs w:val="36"/>
      </w:rPr>
      <w:drawing>
        <wp:anchor distT="0" distB="0" distL="114300" distR="114300" simplePos="0" relativeHeight="251659264" behindDoc="1" locked="0" layoutInCell="1" allowOverlap="1" wp14:anchorId="205F7A9D" wp14:editId="3116E6B0">
          <wp:simplePos x="0" y="0"/>
          <wp:positionH relativeFrom="column">
            <wp:posOffset>-1160145</wp:posOffset>
          </wp:positionH>
          <wp:positionV relativeFrom="paragraph">
            <wp:posOffset>-71755</wp:posOffset>
          </wp:positionV>
          <wp:extent cx="1108710" cy="1108710"/>
          <wp:effectExtent l="0" t="0" r="0" b="0"/>
          <wp:wrapNone/>
          <wp:docPr id="2029296518" name="Picture 2" descr="A white circle with colorful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312592" name="Picture 2" descr="A white circle with colorful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8710" cy="1108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86BE5">
      <w:rPr>
        <w:b/>
        <w:bCs/>
        <w:noProof/>
        <w:szCs w:val="36"/>
      </w:rPr>
      <w:drawing>
        <wp:anchor distT="0" distB="0" distL="114300" distR="114300" simplePos="0" relativeHeight="251658240" behindDoc="1" locked="0" layoutInCell="1" allowOverlap="1" wp14:anchorId="0A668163" wp14:editId="7F6BEC34">
          <wp:simplePos x="0" y="0"/>
          <wp:positionH relativeFrom="column">
            <wp:posOffset>-1268199</wp:posOffset>
          </wp:positionH>
          <wp:positionV relativeFrom="paragraph">
            <wp:posOffset>-186055</wp:posOffset>
          </wp:positionV>
          <wp:extent cx="608965" cy="10058400"/>
          <wp:effectExtent l="0" t="0" r="635" b="0"/>
          <wp:wrapNone/>
          <wp:docPr id="2586551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0586130" name="Picture 37058613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965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6BE5">
      <w:rPr>
        <w:b/>
        <w:bCs/>
        <w:szCs w:val="36"/>
      </w:rPr>
      <w:t xml:space="preserve">          </w:t>
    </w:r>
    <w:r w:rsidR="00A83358">
      <w:rPr>
        <w:b/>
        <w:bCs/>
        <w:szCs w:val="36"/>
      </w:rPr>
      <w:t>David Lewis</w:t>
    </w:r>
    <w:r w:rsidR="00186BE5" w:rsidRPr="00186BE5">
      <w:rPr>
        <w:b/>
        <w:bCs/>
        <w:szCs w:val="36"/>
      </w:rPr>
      <w:t xml:space="preserve"> PS Capital Project</w:t>
    </w:r>
    <w:r w:rsidR="00A85C42" w:rsidRPr="00890EB3">
      <w:rPr>
        <w:b/>
        <w:bCs/>
        <w:szCs w:val="36"/>
      </w:rPr>
      <w:t xml:space="preserve"> </w:t>
    </w:r>
    <w:r w:rsidR="00C96B63" w:rsidRPr="00890EB3">
      <w:rPr>
        <w:b/>
        <w:bCs/>
        <w:szCs w:val="36"/>
      </w:rPr>
      <w:t>Update</w:t>
    </w:r>
    <w:r w:rsidR="00001D39" w:rsidRPr="00890EB3">
      <w:rPr>
        <w:sz w:val="40"/>
        <w:szCs w:val="24"/>
      </w:rPr>
      <w:t xml:space="preserve"> </w:t>
    </w:r>
    <w:r w:rsidR="00001D39">
      <w:ptab w:relativeTo="margin" w:alignment="right" w:leader="none"/>
    </w:r>
  </w:p>
  <w:p w14:paraId="67FBA616" w14:textId="077CD2C2" w:rsidR="00277A77" w:rsidRPr="00890EB3" w:rsidRDefault="00E617C2" w:rsidP="00890EB3">
    <w:pPr>
      <w:pStyle w:val="Header"/>
      <w:jc w:val="center"/>
      <w:rPr>
        <w:sz w:val="24"/>
        <w:szCs w:val="16"/>
      </w:rPr>
    </w:pPr>
    <w:r>
      <w:rPr>
        <w:sz w:val="24"/>
        <w:szCs w:val="16"/>
      </w:rPr>
      <w:t>July 2</w:t>
    </w:r>
    <w:r w:rsidR="000A61CA" w:rsidRPr="00890EB3">
      <w:rPr>
        <w:sz w:val="24"/>
        <w:szCs w:val="16"/>
      </w:rPr>
      <w:t>, 202</w:t>
    </w:r>
    <w:r w:rsidR="00186BE5">
      <w:rPr>
        <w:sz w:val="24"/>
        <w:szCs w:val="16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E1"/>
    <w:multiLevelType w:val="hybridMultilevel"/>
    <w:tmpl w:val="2F16E02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B5020"/>
    <w:multiLevelType w:val="hybridMultilevel"/>
    <w:tmpl w:val="42DA308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37C74"/>
    <w:multiLevelType w:val="hybridMultilevel"/>
    <w:tmpl w:val="751AE73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E77D4A"/>
    <w:multiLevelType w:val="hybridMultilevel"/>
    <w:tmpl w:val="CA1ADE8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D2997"/>
    <w:multiLevelType w:val="hybridMultilevel"/>
    <w:tmpl w:val="87AEAD4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344CE"/>
    <w:multiLevelType w:val="hybridMultilevel"/>
    <w:tmpl w:val="32E4D5B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593EA9"/>
    <w:multiLevelType w:val="hybridMultilevel"/>
    <w:tmpl w:val="3FB448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F7330C"/>
    <w:multiLevelType w:val="hybridMultilevel"/>
    <w:tmpl w:val="41D887B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8F297D"/>
    <w:multiLevelType w:val="hybridMultilevel"/>
    <w:tmpl w:val="C48CBE2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B463D3"/>
    <w:multiLevelType w:val="hybridMultilevel"/>
    <w:tmpl w:val="B4EAF2D6"/>
    <w:lvl w:ilvl="0" w:tplc="1009000F">
      <w:start w:val="1"/>
      <w:numFmt w:val="decimal"/>
      <w:lvlText w:val="%1."/>
      <w:lvlJc w:val="left"/>
      <w:pPr>
        <w:ind w:left="2180" w:hanging="360"/>
      </w:pPr>
    </w:lvl>
    <w:lvl w:ilvl="1" w:tplc="10090019" w:tentative="1">
      <w:start w:val="1"/>
      <w:numFmt w:val="lowerLetter"/>
      <w:lvlText w:val="%2."/>
      <w:lvlJc w:val="left"/>
      <w:pPr>
        <w:ind w:left="2900" w:hanging="360"/>
      </w:pPr>
    </w:lvl>
    <w:lvl w:ilvl="2" w:tplc="1009001B" w:tentative="1">
      <w:start w:val="1"/>
      <w:numFmt w:val="lowerRoman"/>
      <w:lvlText w:val="%3."/>
      <w:lvlJc w:val="right"/>
      <w:pPr>
        <w:ind w:left="3620" w:hanging="180"/>
      </w:pPr>
    </w:lvl>
    <w:lvl w:ilvl="3" w:tplc="1009000F" w:tentative="1">
      <w:start w:val="1"/>
      <w:numFmt w:val="decimal"/>
      <w:lvlText w:val="%4."/>
      <w:lvlJc w:val="left"/>
      <w:pPr>
        <w:ind w:left="4340" w:hanging="360"/>
      </w:pPr>
    </w:lvl>
    <w:lvl w:ilvl="4" w:tplc="10090019" w:tentative="1">
      <w:start w:val="1"/>
      <w:numFmt w:val="lowerLetter"/>
      <w:lvlText w:val="%5."/>
      <w:lvlJc w:val="left"/>
      <w:pPr>
        <w:ind w:left="5060" w:hanging="360"/>
      </w:pPr>
    </w:lvl>
    <w:lvl w:ilvl="5" w:tplc="1009001B" w:tentative="1">
      <w:start w:val="1"/>
      <w:numFmt w:val="lowerRoman"/>
      <w:lvlText w:val="%6."/>
      <w:lvlJc w:val="right"/>
      <w:pPr>
        <w:ind w:left="5780" w:hanging="180"/>
      </w:pPr>
    </w:lvl>
    <w:lvl w:ilvl="6" w:tplc="1009000F" w:tentative="1">
      <w:start w:val="1"/>
      <w:numFmt w:val="decimal"/>
      <w:lvlText w:val="%7."/>
      <w:lvlJc w:val="left"/>
      <w:pPr>
        <w:ind w:left="6500" w:hanging="360"/>
      </w:pPr>
    </w:lvl>
    <w:lvl w:ilvl="7" w:tplc="10090019" w:tentative="1">
      <w:start w:val="1"/>
      <w:numFmt w:val="lowerLetter"/>
      <w:lvlText w:val="%8."/>
      <w:lvlJc w:val="left"/>
      <w:pPr>
        <w:ind w:left="7220" w:hanging="360"/>
      </w:pPr>
    </w:lvl>
    <w:lvl w:ilvl="8" w:tplc="1009001B" w:tentative="1">
      <w:start w:val="1"/>
      <w:numFmt w:val="lowerRoman"/>
      <w:lvlText w:val="%9."/>
      <w:lvlJc w:val="right"/>
      <w:pPr>
        <w:ind w:left="7940" w:hanging="180"/>
      </w:pPr>
    </w:lvl>
  </w:abstractNum>
  <w:abstractNum w:abstractNumId="10" w15:restartNumberingAfterBreak="0">
    <w:nsid w:val="6D0355F4"/>
    <w:multiLevelType w:val="hybridMultilevel"/>
    <w:tmpl w:val="84F2C3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795C02"/>
    <w:multiLevelType w:val="hybridMultilevel"/>
    <w:tmpl w:val="EC0C29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2E56E3"/>
    <w:multiLevelType w:val="multilevel"/>
    <w:tmpl w:val="D8EC619A"/>
    <w:lvl w:ilvl="0">
      <w:start w:val="2"/>
      <w:numFmt w:val="decimal"/>
      <w:lvlText w:val="%1"/>
      <w:lvlJc w:val="left"/>
      <w:pPr>
        <w:ind w:left="951" w:hanging="392"/>
      </w:pPr>
      <w:rPr>
        <w:rFonts w:hint="default"/>
      </w:rPr>
    </w:lvl>
    <w:lvl w:ilvl="1">
      <w:numFmt w:val="decimal"/>
      <w:lvlText w:val="%1.%2"/>
      <w:lvlJc w:val="left"/>
      <w:pPr>
        <w:ind w:left="951" w:hanging="392"/>
        <w:jc w:val="right"/>
      </w:pPr>
      <w:rPr>
        <w:rFonts w:hint="default"/>
        <w:b/>
        <w:bCs/>
        <w:spacing w:val="-1"/>
        <w:w w:val="100"/>
      </w:rPr>
    </w:lvl>
    <w:lvl w:ilvl="2">
      <w:numFmt w:val="bullet"/>
      <w:lvlText w:val="•"/>
      <w:lvlJc w:val="left"/>
      <w:pPr>
        <w:ind w:left="2880" w:hanging="392"/>
      </w:pPr>
      <w:rPr>
        <w:rFonts w:hint="default"/>
      </w:rPr>
    </w:lvl>
    <w:lvl w:ilvl="3">
      <w:numFmt w:val="bullet"/>
      <w:lvlText w:val="•"/>
      <w:lvlJc w:val="left"/>
      <w:pPr>
        <w:ind w:left="3840" w:hanging="392"/>
      </w:pPr>
      <w:rPr>
        <w:rFonts w:hint="default"/>
      </w:rPr>
    </w:lvl>
    <w:lvl w:ilvl="4">
      <w:numFmt w:val="bullet"/>
      <w:lvlText w:val="•"/>
      <w:lvlJc w:val="left"/>
      <w:pPr>
        <w:ind w:left="4800" w:hanging="392"/>
      </w:pPr>
      <w:rPr>
        <w:rFonts w:hint="default"/>
      </w:rPr>
    </w:lvl>
    <w:lvl w:ilvl="5">
      <w:numFmt w:val="bullet"/>
      <w:lvlText w:val="•"/>
      <w:lvlJc w:val="left"/>
      <w:pPr>
        <w:ind w:left="5760" w:hanging="392"/>
      </w:pPr>
      <w:rPr>
        <w:rFonts w:hint="default"/>
      </w:rPr>
    </w:lvl>
    <w:lvl w:ilvl="6">
      <w:numFmt w:val="bullet"/>
      <w:lvlText w:val="•"/>
      <w:lvlJc w:val="left"/>
      <w:pPr>
        <w:ind w:left="6720" w:hanging="392"/>
      </w:pPr>
      <w:rPr>
        <w:rFonts w:hint="default"/>
      </w:rPr>
    </w:lvl>
    <w:lvl w:ilvl="7">
      <w:numFmt w:val="bullet"/>
      <w:lvlText w:val="•"/>
      <w:lvlJc w:val="left"/>
      <w:pPr>
        <w:ind w:left="7680" w:hanging="392"/>
      </w:pPr>
      <w:rPr>
        <w:rFonts w:hint="default"/>
      </w:rPr>
    </w:lvl>
    <w:lvl w:ilvl="8">
      <w:numFmt w:val="bullet"/>
      <w:lvlText w:val="•"/>
      <w:lvlJc w:val="left"/>
      <w:pPr>
        <w:ind w:left="8640" w:hanging="392"/>
      </w:pPr>
      <w:rPr>
        <w:rFonts w:hint="default"/>
      </w:rPr>
    </w:lvl>
  </w:abstractNum>
  <w:abstractNum w:abstractNumId="13" w15:restartNumberingAfterBreak="0">
    <w:nsid w:val="7767700E"/>
    <w:multiLevelType w:val="hybridMultilevel"/>
    <w:tmpl w:val="35160568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9AF1048"/>
    <w:multiLevelType w:val="hybridMultilevel"/>
    <w:tmpl w:val="7E28636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0030621">
    <w:abstractNumId w:val="11"/>
  </w:num>
  <w:num w:numId="2" w16cid:durableId="2014331950">
    <w:abstractNumId w:val="10"/>
  </w:num>
  <w:num w:numId="3" w16cid:durableId="538013619">
    <w:abstractNumId w:val="2"/>
  </w:num>
  <w:num w:numId="4" w16cid:durableId="1466386478">
    <w:abstractNumId w:val="6"/>
  </w:num>
  <w:num w:numId="5" w16cid:durableId="1072267088">
    <w:abstractNumId w:val="5"/>
  </w:num>
  <w:num w:numId="6" w16cid:durableId="1831016173">
    <w:abstractNumId w:val="0"/>
  </w:num>
  <w:num w:numId="7" w16cid:durableId="912394081">
    <w:abstractNumId w:val="14"/>
  </w:num>
  <w:num w:numId="8" w16cid:durableId="2055544664">
    <w:abstractNumId w:val="7"/>
  </w:num>
  <w:num w:numId="9" w16cid:durableId="25260553">
    <w:abstractNumId w:val="13"/>
  </w:num>
  <w:num w:numId="10" w16cid:durableId="409888443">
    <w:abstractNumId w:val="12"/>
  </w:num>
  <w:num w:numId="11" w16cid:durableId="566956999">
    <w:abstractNumId w:val="9"/>
  </w:num>
  <w:num w:numId="12" w16cid:durableId="1905331889">
    <w:abstractNumId w:val="8"/>
  </w:num>
  <w:num w:numId="13" w16cid:durableId="737826135">
    <w:abstractNumId w:val="4"/>
  </w:num>
  <w:num w:numId="14" w16cid:durableId="1544948893">
    <w:abstractNumId w:val="1"/>
  </w:num>
  <w:num w:numId="15" w16cid:durableId="60255000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avela-Mogus, Neda">
    <w15:presenceInfo w15:providerId="AD" w15:userId="S::Neda.Pavela-Mogus@tdsb.on.ca::8d675abf-4cc7-47db-bebe-71e61d3af68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DA8"/>
    <w:rsid w:val="00001D39"/>
    <w:rsid w:val="00003D1B"/>
    <w:rsid w:val="00012032"/>
    <w:rsid w:val="000143AF"/>
    <w:rsid w:val="00024A6D"/>
    <w:rsid w:val="00044285"/>
    <w:rsid w:val="00044D7B"/>
    <w:rsid w:val="0005094A"/>
    <w:rsid w:val="00056774"/>
    <w:rsid w:val="00060BFE"/>
    <w:rsid w:val="0007226C"/>
    <w:rsid w:val="00075BAB"/>
    <w:rsid w:val="000A5C10"/>
    <w:rsid w:val="000A61CA"/>
    <w:rsid w:val="000B4B70"/>
    <w:rsid w:val="000B61B0"/>
    <w:rsid w:val="000B79D5"/>
    <w:rsid w:val="000C310A"/>
    <w:rsid w:val="000C7278"/>
    <w:rsid w:val="000D452E"/>
    <w:rsid w:val="000D7D57"/>
    <w:rsid w:val="000E604B"/>
    <w:rsid w:val="00100109"/>
    <w:rsid w:val="0010346D"/>
    <w:rsid w:val="001126BC"/>
    <w:rsid w:val="00116A01"/>
    <w:rsid w:val="00117B76"/>
    <w:rsid w:val="00121F8A"/>
    <w:rsid w:val="001227F6"/>
    <w:rsid w:val="00135C1F"/>
    <w:rsid w:val="00152FD9"/>
    <w:rsid w:val="00162F5A"/>
    <w:rsid w:val="00174F8E"/>
    <w:rsid w:val="00186BE5"/>
    <w:rsid w:val="00187295"/>
    <w:rsid w:val="001A0980"/>
    <w:rsid w:val="001A367B"/>
    <w:rsid w:val="001C56BC"/>
    <w:rsid w:val="00251BC0"/>
    <w:rsid w:val="002537EC"/>
    <w:rsid w:val="00277A77"/>
    <w:rsid w:val="002C1390"/>
    <w:rsid w:val="002C73FF"/>
    <w:rsid w:val="002E0AE2"/>
    <w:rsid w:val="002F1E59"/>
    <w:rsid w:val="00310791"/>
    <w:rsid w:val="003341B8"/>
    <w:rsid w:val="0034539D"/>
    <w:rsid w:val="00356FD6"/>
    <w:rsid w:val="00357908"/>
    <w:rsid w:val="00363F2B"/>
    <w:rsid w:val="003644B9"/>
    <w:rsid w:val="00364997"/>
    <w:rsid w:val="00364D13"/>
    <w:rsid w:val="00367EF2"/>
    <w:rsid w:val="003800E9"/>
    <w:rsid w:val="003802D8"/>
    <w:rsid w:val="003855BD"/>
    <w:rsid w:val="003B764F"/>
    <w:rsid w:val="003C11C2"/>
    <w:rsid w:val="003C568A"/>
    <w:rsid w:val="003E6674"/>
    <w:rsid w:val="003F5767"/>
    <w:rsid w:val="00401094"/>
    <w:rsid w:val="00430B42"/>
    <w:rsid w:val="00440388"/>
    <w:rsid w:val="0045694A"/>
    <w:rsid w:val="00473C06"/>
    <w:rsid w:val="00474972"/>
    <w:rsid w:val="00475299"/>
    <w:rsid w:val="004B4027"/>
    <w:rsid w:val="004C657E"/>
    <w:rsid w:val="004D4F89"/>
    <w:rsid w:val="004E245E"/>
    <w:rsid w:val="004F054F"/>
    <w:rsid w:val="004F5524"/>
    <w:rsid w:val="004F6241"/>
    <w:rsid w:val="0050584F"/>
    <w:rsid w:val="0051345F"/>
    <w:rsid w:val="005376A9"/>
    <w:rsid w:val="00540558"/>
    <w:rsid w:val="005532C9"/>
    <w:rsid w:val="00556801"/>
    <w:rsid w:val="00560DBE"/>
    <w:rsid w:val="0058295F"/>
    <w:rsid w:val="00583331"/>
    <w:rsid w:val="00586FEE"/>
    <w:rsid w:val="00597127"/>
    <w:rsid w:val="005A2624"/>
    <w:rsid w:val="005B2327"/>
    <w:rsid w:val="005C3D5B"/>
    <w:rsid w:val="005C5DE6"/>
    <w:rsid w:val="005D65A2"/>
    <w:rsid w:val="005D701A"/>
    <w:rsid w:val="005F0A73"/>
    <w:rsid w:val="0060105D"/>
    <w:rsid w:val="006032A8"/>
    <w:rsid w:val="006219A5"/>
    <w:rsid w:val="006367EC"/>
    <w:rsid w:val="00666091"/>
    <w:rsid w:val="006829EF"/>
    <w:rsid w:val="0068769E"/>
    <w:rsid w:val="006956D2"/>
    <w:rsid w:val="0069747A"/>
    <w:rsid w:val="006A6B0C"/>
    <w:rsid w:val="006A6EA0"/>
    <w:rsid w:val="006A74DC"/>
    <w:rsid w:val="006B485A"/>
    <w:rsid w:val="006D1D08"/>
    <w:rsid w:val="006D2E84"/>
    <w:rsid w:val="006E167D"/>
    <w:rsid w:val="006F1402"/>
    <w:rsid w:val="0070058B"/>
    <w:rsid w:val="00704082"/>
    <w:rsid w:val="00712A39"/>
    <w:rsid w:val="00722827"/>
    <w:rsid w:val="007352FA"/>
    <w:rsid w:val="007365CB"/>
    <w:rsid w:val="00741EB1"/>
    <w:rsid w:val="00745375"/>
    <w:rsid w:val="00764F66"/>
    <w:rsid w:val="007957A6"/>
    <w:rsid w:val="007B34DE"/>
    <w:rsid w:val="007D1AFF"/>
    <w:rsid w:val="007E56BB"/>
    <w:rsid w:val="007F0FB0"/>
    <w:rsid w:val="007F22B4"/>
    <w:rsid w:val="007F5C34"/>
    <w:rsid w:val="008014DE"/>
    <w:rsid w:val="00837263"/>
    <w:rsid w:val="00841B71"/>
    <w:rsid w:val="00843ECA"/>
    <w:rsid w:val="00861079"/>
    <w:rsid w:val="008679FA"/>
    <w:rsid w:val="00876298"/>
    <w:rsid w:val="0088386E"/>
    <w:rsid w:val="00885B72"/>
    <w:rsid w:val="00887C19"/>
    <w:rsid w:val="00890EB3"/>
    <w:rsid w:val="0089354C"/>
    <w:rsid w:val="00894F90"/>
    <w:rsid w:val="008A06E2"/>
    <w:rsid w:val="008C218A"/>
    <w:rsid w:val="008C5FAC"/>
    <w:rsid w:val="008F7CB6"/>
    <w:rsid w:val="00925AE6"/>
    <w:rsid w:val="0093454C"/>
    <w:rsid w:val="00940802"/>
    <w:rsid w:val="009457A3"/>
    <w:rsid w:val="0096113F"/>
    <w:rsid w:val="0097062B"/>
    <w:rsid w:val="00974F27"/>
    <w:rsid w:val="00980D19"/>
    <w:rsid w:val="00985601"/>
    <w:rsid w:val="00993367"/>
    <w:rsid w:val="009959C3"/>
    <w:rsid w:val="00995F66"/>
    <w:rsid w:val="00996712"/>
    <w:rsid w:val="009A4144"/>
    <w:rsid w:val="009B1022"/>
    <w:rsid w:val="00A03768"/>
    <w:rsid w:val="00A219A5"/>
    <w:rsid w:val="00A23CE3"/>
    <w:rsid w:val="00A25025"/>
    <w:rsid w:val="00A36393"/>
    <w:rsid w:val="00A36869"/>
    <w:rsid w:val="00A41E1A"/>
    <w:rsid w:val="00A5278D"/>
    <w:rsid w:val="00A54459"/>
    <w:rsid w:val="00A6107C"/>
    <w:rsid w:val="00A81949"/>
    <w:rsid w:val="00A83358"/>
    <w:rsid w:val="00A85C42"/>
    <w:rsid w:val="00AA1483"/>
    <w:rsid w:val="00AB4D7A"/>
    <w:rsid w:val="00AB5C4D"/>
    <w:rsid w:val="00AD6468"/>
    <w:rsid w:val="00B15525"/>
    <w:rsid w:val="00B16958"/>
    <w:rsid w:val="00B1752B"/>
    <w:rsid w:val="00B21C81"/>
    <w:rsid w:val="00B23C0D"/>
    <w:rsid w:val="00B23C97"/>
    <w:rsid w:val="00B26A83"/>
    <w:rsid w:val="00B3179D"/>
    <w:rsid w:val="00B33C88"/>
    <w:rsid w:val="00B40E4B"/>
    <w:rsid w:val="00B5650D"/>
    <w:rsid w:val="00B60303"/>
    <w:rsid w:val="00B611B3"/>
    <w:rsid w:val="00B6686B"/>
    <w:rsid w:val="00B74F23"/>
    <w:rsid w:val="00BC2CF4"/>
    <w:rsid w:val="00BC58E9"/>
    <w:rsid w:val="00C02A63"/>
    <w:rsid w:val="00C0625A"/>
    <w:rsid w:val="00C1054C"/>
    <w:rsid w:val="00C15087"/>
    <w:rsid w:val="00C171ED"/>
    <w:rsid w:val="00C23322"/>
    <w:rsid w:val="00C535C2"/>
    <w:rsid w:val="00C549F2"/>
    <w:rsid w:val="00C83487"/>
    <w:rsid w:val="00C96B63"/>
    <w:rsid w:val="00CB3763"/>
    <w:rsid w:val="00CC11D9"/>
    <w:rsid w:val="00CC2A9E"/>
    <w:rsid w:val="00CD5423"/>
    <w:rsid w:val="00D011C4"/>
    <w:rsid w:val="00D118C9"/>
    <w:rsid w:val="00D12A31"/>
    <w:rsid w:val="00D30DD1"/>
    <w:rsid w:val="00D32658"/>
    <w:rsid w:val="00D37965"/>
    <w:rsid w:val="00D40F8F"/>
    <w:rsid w:val="00D54C42"/>
    <w:rsid w:val="00D83C97"/>
    <w:rsid w:val="00D845B3"/>
    <w:rsid w:val="00DA3069"/>
    <w:rsid w:val="00DA6533"/>
    <w:rsid w:val="00DA6915"/>
    <w:rsid w:val="00DB3867"/>
    <w:rsid w:val="00DB78F3"/>
    <w:rsid w:val="00DD0F13"/>
    <w:rsid w:val="00DD74B6"/>
    <w:rsid w:val="00DF3BC4"/>
    <w:rsid w:val="00E00A79"/>
    <w:rsid w:val="00E04E46"/>
    <w:rsid w:val="00E05DBC"/>
    <w:rsid w:val="00E067C3"/>
    <w:rsid w:val="00E07DC4"/>
    <w:rsid w:val="00E14FDE"/>
    <w:rsid w:val="00E3400C"/>
    <w:rsid w:val="00E446E4"/>
    <w:rsid w:val="00E543E7"/>
    <w:rsid w:val="00E56DC3"/>
    <w:rsid w:val="00E57E13"/>
    <w:rsid w:val="00E617C2"/>
    <w:rsid w:val="00E86DA2"/>
    <w:rsid w:val="00E87305"/>
    <w:rsid w:val="00EA057B"/>
    <w:rsid w:val="00EA597F"/>
    <w:rsid w:val="00EB07F0"/>
    <w:rsid w:val="00EC2B56"/>
    <w:rsid w:val="00EE5BF3"/>
    <w:rsid w:val="00F03DA8"/>
    <w:rsid w:val="00F237A8"/>
    <w:rsid w:val="00F23B41"/>
    <w:rsid w:val="00F42967"/>
    <w:rsid w:val="00F42D01"/>
    <w:rsid w:val="00F55364"/>
    <w:rsid w:val="00F70C24"/>
    <w:rsid w:val="00F72961"/>
    <w:rsid w:val="00F74B85"/>
    <w:rsid w:val="00F76666"/>
    <w:rsid w:val="00F93DA8"/>
    <w:rsid w:val="00F97BED"/>
    <w:rsid w:val="00FA410D"/>
    <w:rsid w:val="00FA7C1D"/>
    <w:rsid w:val="00FD1C9A"/>
    <w:rsid w:val="00FE0F97"/>
    <w:rsid w:val="00FE5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E00A36"/>
  <w15:chartTrackingRefBased/>
  <w15:docId w15:val="{3DACB00B-6B1C-4A42-A3C7-43753FF3F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0EB3"/>
    <w:pPr>
      <w:spacing w:before="120" w:after="240" w:line="264" w:lineRule="auto"/>
    </w:pPr>
    <w:rPr>
      <w:rFonts w:ascii="Arial" w:hAnsi="Arial"/>
      <w:color w:val="000000" w:themeColor="text1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0EB3"/>
    <w:pPr>
      <w:keepNext/>
      <w:keepLines/>
      <w:outlineLvl w:val="0"/>
    </w:pPr>
    <w:rPr>
      <w:rFonts w:eastAsiaTheme="majorEastAsia" w:cstheme="majorBidi"/>
      <w:color w:val="2F5496" w:themeColor="accent1" w:themeShade="BF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657E"/>
    <w:pPr>
      <w:tabs>
        <w:tab w:val="center" w:pos="4680"/>
        <w:tab w:val="right" w:pos="9360"/>
      </w:tabs>
    </w:pPr>
    <w:rPr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4C657E"/>
    <w:rPr>
      <w:rFonts w:ascii="Arial" w:hAnsi="Arial"/>
      <w:color w:val="000000" w:themeColor="text1"/>
      <w:sz w:val="36"/>
    </w:rPr>
  </w:style>
  <w:style w:type="paragraph" w:styleId="Footer">
    <w:name w:val="footer"/>
    <w:basedOn w:val="Normal"/>
    <w:link w:val="FooterChar"/>
    <w:uiPriority w:val="99"/>
    <w:unhideWhenUsed/>
    <w:rsid w:val="00001D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D39"/>
  </w:style>
  <w:style w:type="table" w:styleId="TableGrid">
    <w:name w:val="Table Grid"/>
    <w:basedOn w:val="TableNormal"/>
    <w:uiPriority w:val="39"/>
    <w:rsid w:val="00A5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657E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2E0AE2"/>
    <w:pPr>
      <w:spacing w:before="240" w:after="120" w:line="300" w:lineRule="auto"/>
    </w:pPr>
    <w:rPr>
      <w:rFonts w:eastAsia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2E0AE2"/>
    <w:rPr>
      <w:rFonts w:ascii="Arial" w:eastAsia="Calibri" w:hAnsi="Arial" w:cs="Times New Roman"/>
      <w:sz w:val="24"/>
    </w:rPr>
  </w:style>
  <w:style w:type="character" w:styleId="Hyperlink">
    <w:name w:val="Hyperlink"/>
    <w:basedOn w:val="DefaultParagraphFont"/>
    <w:uiPriority w:val="99"/>
    <w:unhideWhenUsed/>
    <w:rsid w:val="00D118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18C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15087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B23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B603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03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03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03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0303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87629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customStyle="1" w:styleId="Default">
    <w:name w:val="Default"/>
    <w:rsid w:val="000D45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90EB3"/>
    <w:rPr>
      <w:rFonts w:ascii="Arial" w:eastAsiaTheme="majorEastAsia" w:hAnsi="Arial" w:cstheme="majorBidi"/>
      <w:color w:val="2F5496" w:themeColor="accent1" w:themeShade="BF"/>
      <w:sz w:val="28"/>
      <w:szCs w:val="32"/>
    </w:rPr>
  </w:style>
  <w:style w:type="paragraph" w:styleId="Revision">
    <w:name w:val="Revision"/>
    <w:hidden/>
    <w:uiPriority w:val="99"/>
    <w:semiHidden/>
    <w:rsid w:val="005A2624"/>
    <w:pPr>
      <w:spacing w:after="0" w:line="240" w:lineRule="auto"/>
    </w:pPr>
    <w:rPr>
      <w:rFonts w:ascii="Arial" w:hAnsi="Arial"/>
      <w:color w:val="000000" w:themeColor="text1"/>
      <w:sz w:val="24"/>
    </w:rPr>
  </w:style>
  <w:style w:type="paragraph" w:styleId="Caption">
    <w:name w:val="caption"/>
    <w:basedOn w:val="Normal"/>
    <w:next w:val="Normal"/>
    <w:uiPriority w:val="35"/>
    <w:unhideWhenUsed/>
    <w:qFormat/>
    <w:rsid w:val="00D83C97"/>
    <w:pPr>
      <w:spacing w:before="0"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3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adc266f-4048-4d7e-92ec-495f0f9e85d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65AA5B2544954BABF4A13B0348FFA7" ma:contentTypeVersion="16" ma:contentTypeDescription="Create a new document." ma:contentTypeScope="" ma:versionID="61fa606d7e4b3564af4d2c9f5af23ba2">
  <xsd:schema xmlns:xsd="http://www.w3.org/2001/XMLSchema" xmlns:xs="http://www.w3.org/2001/XMLSchema" xmlns:p="http://schemas.microsoft.com/office/2006/metadata/properties" xmlns:ns3="eadc266f-4048-4d7e-92ec-495f0f9e85da" xmlns:ns4="8c4dbcfe-d094-4feb-8f17-9cdbeb38b451" targetNamespace="http://schemas.microsoft.com/office/2006/metadata/properties" ma:root="true" ma:fieldsID="283d263ea353fb7e4c2810984a6e38be" ns3:_="" ns4:_="">
    <xsd:import namespace="eadc266f-4048-4d7e-92ec-495f0f9e85da"/>
    <xsd:import namespace="8c4dbcfe-d094-4feb-8f17-9cdbeb38b4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SystemTag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c266f-4048-4d7e-92ec-495f0f9e85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dbcfe-d094-4feb-8f17-9cdbeb38b45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CB739E-F893-4CC6-AB31-1E37864ABA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274673-AB4E-43FC-9DD1-935CD637435A}">
  <ds:schemaRefs>
    <ds:schemaRef ds:uri="http://schemas.microsoft.com/office/2006/metadata/properties"/>
    <ds:schemaRef ds:uri="http://schemas.microsoft.com/office/infopath/2007/PartnerControls"/>
    <ds:schemaRef ds:uri="eadc266f-4048-4d7e-92ec-495f0f9e85da"/>
  </ds:schemaRefs>
</ds:datastoreItem>
</file>

<file path=customXml/itemProps3.xml><?xml version="1.0" encoding="utf-8"?>
<ds:datastoreItem xmlns:ds="http://schemas.openxmlformats.org/officeDocument/2006/customXml" ds:itemID="{2892E97B-CC57-4697-B8D8-3D7E35B502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8FF513B-3E17-440E-8D53-05BAD42E35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dc266f-4048-4d7e-92ec-495f0f9e85da"/>
    <ds:schemaRef ds:uri="8c4dbcfe-d094-4feb-8f17-9cdbeb38b4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166</Words>
  <Characters>889</Characters>
  <Application>Microsoft Office Word</Application>
  <DocSecurity>0</DocSecurity>
  <Lines>28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Varandas, Jason</dc:creator>
  <cp:keywords/>
  <dc:description/>
  <cp:lastModifiedBy>Pavela-Mogus, Neda</cp:lastModifiedBy>
  <cp:revision>3</cp:revision>
  <cp:lastPrinted>2024-03-22T19:22:00Z</cp:lastPrinted>
  <dcterms:created xsi:type="dcterms:W3CDTF">2026-07-09T17:15:00Z</dcterms:created>
  <dcterms:modified xsi:type="dcterms:W3CDTF">2026-07-09T17:18:00Z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0x0101009465AA5B2544954BABF4A13B0348FFA7</vt:lpwstr>
  </property>
</Properties>
</file>