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54006" w:rsidRPr="00644572" w:rsidRDefault="00644572" w:rsidP="00711DD3">
      <w:pPr>
        <w:rPr>
          <w:rFonts w:ascii="Myriad Pro" w:hAnsi="Myriad Pro"/>
          <w:b/>
          <w:sz w:val="28"/>
          <w:szCs w:val="28"/>
        </w:rPr>
      </w:pPr>
      <w:bookmarkStart w:id="0" w:name="_GoBack"/>
      <w:bookmarkEnd w:id="0"/>
      <w:r w:rsidRPr="00644572">
        <w:rPr>
          <w:rFonts w:ascii="Myriad Pro" w:hAnsi="Myriad Pro"/>
          <w:b/>
          <w:sz w:val="28"/>
          <w:szCs w:val="28"/>
        </w:rPr>
        <w:t>COMMUNITY ADVISORY COMMITTEE MINUTES</w:t>
      </w:r>
    </w:p>
    <w:p w:rsidR="00644572" w:rsidRDefault="00644572" w:rsidP="00711DD3">
      <w:pPr>
        <w:pStyle w:val="NoSpacing"/>
      </w:pPr>
      <w:r>
        <w:t xml:space="preserve">Committee Name: </w:t>
      </w:r>
      <w:r w:rsidR="006D45A2">
        <w:t>S</w:t>
      </w:r>
      <w:r w:rsidR="00711DD3">
        <w:t xml:space="preserve">tudent </w:t>
      </w:r>
      <w:r w:rsidR="006D45A2">
        <w:t>N</w:t>
      </w:r>
      <w:r w:rsidR="00711DD3">
        <w:t xml:space="preserve">utrition </w:t>
      </w:r>
      <w:r w:rsidR="006D45A2">
        <w:t>A</w:t>
      </w:r>
      <w:r w:rsidR="00711DD3">
        <w:t xml:space="preserve">dvisory </w:t>
      </w:r>
      <w:r w:rsidR="006D45A2">
        <w:t>C</w:t>
      </w:r>
      <w:r w:rsidR="00711DD3">
        <w:t>ommittee</w:t>
      </w:r>
    </w:p>
    <w:p w:rsidR="00644572" w:rsidRDefault="00644572" w:rsidP="00711DD3">
      <w:pPr>
        <w:pStyle w:val="NoSpacing"/>
      </w:pPr>
      <w:r>
        <w:t>Date:</w:t>
      </w:r>
      <w:r w:rsidR="006D45A2">
        <w:t xml:space="preserve"> March 31</w:t>
      </w:r>
      <w:r w:rsidR="00646FF7">
        <w:t>, 2015</w:t>
      </w:r>
    </w:p>
    <w:p w:rsidR="00644572" w:rsidRDefault="00644572" w:rsidP="00711DD3">
      <w:pPr>
        <w:pStyle w:val="NoSpacing"/>
      </w:pPr>
      <w:r>
        <w:t xml:space="preserve">Time: </w:t>
      </w:r>
      <w:r w:rsidR="00D210FE">
        <w:t>4:15 pm  - 6:00pm</w:t>
      </w:r>
    </w:p>
    <w:p w:rsidR="00FB1744" w:rsidRDefault="00FB1744" w:rsidP="00FB1744">
      <w:pPr>
        <w:pStyle w:val="NoSpacing"/>
      </w:pPr>
    </w:p>
    <w:p w:rsidR="007A3FA9" w:rsidRDefault="00644572" w:rsidP="00711DD3">
      <w:pPr>
        <w:rPr>
          <w:rFonts w:ascii="Myriad Pro" w:hAnsi="Myriad Pro"/>
        </w:rPr>
      </w:pPr>
      <w:r w:rsidRPr="00644572">
        <w:rPr>
          <w:rFonts w:ascii="Myriad Pro" w:hAnsi="Myriad Pro"/>
        </w:rPr>
        <w:t xml:space="preserve">Present: </w:t>
      </w:r>
      <w:r w:rsidR="001F5C55">
        <w:rPr>
          <w:rFonts w:ascii="Myriad Pro" w:hAnsi="Myriad Pro"/>
        </w:rPr>
        <w:t>Fiona Bowser (FoodShare Toronto); Meredith Hayes ( FoodShare Toronto); Denise Vavaroutsos(</w:t>
      </w:r>
      <w:r w:rsidR="00912986">
        <w:rPr>
          <w:rFonts w:ascii="Myriad Pro" w:hAnsi="Myriad Pro"/>
        </w:rPr>
        <w:t>Toronto</w:t>
      </w:r>
      <w:r w:rsidR="001F5C55">
        <w:rPr>
          <w:rFonts w:ascii="Myriad Pro" w:hAnsi="Myriad Pro"/>
        </w:rPr>
        <w:t xml:space="preserve"> Public Health); Michelle Hall (Parent); Marvin Greenberg(Healthy Learning Healthy Living); Krista Taylor(Parent); Helen Montagnese( York Humber); </w:t>
      </w:r>
      <w:r w:rsidR="00B26CF3">
        <w:rPr>
          <w:rFonts w:ascii="Myriad Pro" w:hAnsi="Myriad Pro"/>
        </w:rPr>
        <w:t>Trustee Howard Kaplan; Trustee Jerry Chadwick</w:t>
      </w:r>
    </w:p>
    <w:p w:rsidR="00C31BD7" w:rsidRPr="001F5C55" w:rsidRDefault="00FB1744" w:rsidP="00711DD3">
      <w:pPr>
        <w:rPr>
          <w:rFonts w:ascii="Myriad Pro" w:hAnsi="Myriad Pro"/>
        </w:rPr>
      </w:pPr>
      <w:r>
        <w:rPr>
          <w:rFonts w:ascii="Myriad Pro" w:hAnsi="Myriad Pro"/>
        </w:rPr>
        <w:t xml:space="preserve">Staff: </w:t>
      </w:r>
      <w:r w:rsidR="00C31BD7" w:rsidRPr="001F5C55">
        <w:rPr>
          <w:rFonts w:ascii="Myriad Pro" w:hAnsi="Myriad Pro"/>
        </w:rPr>
        <w:t xml:space="preserve">TDSB </w:t>
      </w:r>
      <w:r w:rsidR="001F5C55" w:rsidRPr="001F5C55">
        <w:rPr>
          <w:rFonts w:ascii="Myriad Pro" w:hAnsi="Myriad Pro"/>
        </w:rPr>
        <w:t xml:space="preserve">Mary Jane </w:t>
      </w:r>
      <w:r w:rsidR="00912986" w:rsidRPr="001F5C55">
        <w:rPr>
          <w:rFonts w:ascii="Myriad Pro" w:hAnsi="Myriad Pro"/>
        </w:rPr>
        <w:t>McNamara (Superintendent</w:t>
      </w:r>
      <w:r w:rsidR="001F5C55" w:rsidRPr="001F5C55">
        <w:rPr>
          <w:rFonts w:ascii="Myriad Pro" w:hAnsi="Myriad Pro"/>
        </w:rPr>
        <w:t xml:space="preserve">); Patricia Manousos </w:t>
      </w:r>
      <w:r w:rsidR="00912986" w:rsidRPr="001F5C55">
        <w:rPr>
          <w:rFonts w:ascii="Myriad Pro" w:hAnsi="Myriad Pro"/>
        </w:rPr>
        <w:t>(Nutrition</w:t>
      </w:r>
      <w:r w:rsidR="001F5C55" w:rsidRPr="001F5C55">
        <w:rPr>
          <w:rFonts w:ascii="Myriad Pro" w:hAnsi="Myriad Pro"/>
        </w:rPr>
        <w:t xml:space="preserve"> Services); Mena Paternostro </w:t>
      </w:r>
      <w:r w:rsidR="00912986" w:rsidRPr="001F5C55">
        <w:rPr>
          <w:rFonts w:ascii="Myriad Pro" w:hAnsi="Myriad Pro"/>
        </w:rPr>
        <w:t>(Teaching</w:t>
      </w:r>
      <w:r w:rsidR="001F5C55" w:rsidRPr="001F5C55">
        <w:rPr>
          <w:rFonts w:ascii="Myriad Pro" w:hAnsi="Myriad Pro"/>
        </w:rPr>
        <w:t xml:space="preserve"> and Learning); </w:t>
      </w:r>
      <w:r w:rsidR="00E26A40">
        <w:rPr>
          <w:rFonts w:ascii="Myriad Pro" w:hAnsi="Myriad Pro"/>
        </w:rPr>
        <w:t xml:space="preserve"> Catherine Parsonage</w:t>
      </w:r>
    </w:p>
    <w:p w:rsidR="00644572" w:rsidRDefault="00644572" w:rsidP="00711DD3">
      <w:pPr>
        <w:rPr>
          <w:rFonts w:ascii="Myriad Pro" w:hAnsi="Myriad Pro"/>
        </w:rPr>
      </w:pPr>
      <w:r>
        <w:rPr>
          <w:rFonts w:ascii="Myriad Pro" w:hAnsi="Myriad Pro"/>
        </w:rPr>
        <w:t>Guests:</w:t>
      </w:r>
      <w:r w:rsidR="007A3FA9" w:rsidRPr="007A3FA9">
        <w:rPr>
          <w:rFonts w:ascii="Myriad Pro" w:hAnsi="Myriad Pro"/>
        </w:rPr>
        <w:t xml:space="preserve"> </w:t>
      </w:r>
      <w:r w:rsidR="007A3FA9">
        <w:rPr>
          <w:rFonts w:ascii="Myriad Pro" w:hAnsi="Myriad Pro"/>
        </w:rPr>
        <w:t xml:space="preserve">Leeyal </w:t>
      </w:r>
      <w:r w:rsidR="00912986">
        <w:rPr>
          <w:rFonts w:ascii="Myriad Pro" w:hAnsi="Myriad Pro"/>
        </w:rPr>
        <w:t xml:space="preserve">Diamond (Vitamix </w:t>
      </w:r>
      <w:r w:rsidR="007A3FA9">
        <w:rPr>
          <w:rFonts w:ascii="Myriad Pro" w:hAnsi="Myriad Pro"/>
        </w:rPr>
        <w:t xml:space="preserve">/FoodShare); A J Goodman </w:t>
      </w:r>
      <w:r w:rsidR="00912986">
        <w:rPr>
          <w:rFonts w:ascii="Myriad Pro" w:hAnsi="Myriad Pro"/>
        </w:rPr>
        <w:t>(Real</w:t>
      </w:r>
      <w:r w:rsidR="007A3FA9">
        <w:rPr>
          <w:rFonts w:ascii="Myriad Pro" w:hAnsi="Myriad Pro"/>
        </w:rPr>
        <w:t xml:space="preserve"> Food for Real kids)</w:t>
      </w:r>
    </w:p>
    <w:p w:rsidR="00644572" w:rsidRPr="006004C0" w:rsidRDefault="00644572" w:rsidP="00711DD3">
      <w:pPr>
        <w:rPr>
          <w:rFonts w:ascii="Myriad Pro" w:hAnsi="Myriad Pro"/>
        </w:rPr>
      </w:pPr>
      <w:r w:rsidRPr="00644572">
        <w:rPr>
          <w:rFonts w:ascii="Myriad Pro" w:hAnsi="Myriad Pro"/>
        </w:rPr>
        <w:t>Recorder:</w:t>
      </w:r>
      <w:r w:rsidR="007A3FA9">
        <w:rPr>
          <w:rFonts w:ascii="Myriad Pro" w:hAnsi="Myriad Pro"/>
        </w:rPr>
        <w:t xml:space="preserve"> Latha John (Parent and Community Engagement Office)</w:t>
      </w:r>
    </w:p>
    <w:tbl>
      <w:tblPr>
        <w:tblStyle w:val="TableGrid"/>
        <w:tblW w:w="135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48"/>
        <w:gridCol w:w="7452"/>
        <w:gridCol w:w="3690"/>
      </w:tblGrid>
      <w:tr w:rsidR="00644572" w:rsidTr="009077E9">
        <w:trPr>
          <w:trHeight w:val="519"/>
          <w:tblHeader/>
        </w:trPr>
        <w:tc>
          <w:tcPr>
            <w:tcW w:w="2448" w:type="dxa"/>
          </w:tcPr>
          <w:p w:rsidR="00644572" w:rsidRPr="00644572" w:rsidRDefault="00644572" w:rsidP="00711DD3">
            <w:pPr>
              <w:jc w:val="center"/>
              <w:rPr>
                <w:rFonts w:ascii="Myriad Pro" w:hAnsi="Myriad Pro"/>
                <w:b/>
              </w:rPr>
            </w:pPr>
            <w:r w:rsidRPr="00644572">
              <w:rPr>
                <w:rFonts w:ascii="Myriad Pro" w:hAnsi="Myriad Pro"/>
                <w:b/>
              </w:rPr>
              <w:t>ITEM</w:t>
            </w:r>
          </w:p>
        </w:tc>
        <w:tc>
          <w:tcPr>
            <w:tcW w:w="7452" w:type="dxa"/>
          </w:tcPr>
          <w:p w:rsidR="00644572" w:rsidRPr="00644572" w:rsidRDefault="00644572" w:rsidP="00644572">
            <w:pPr>
              <w:jc w:val="center"/>
              <w:rPr>
                <w:rFonts w:ascii="Myriad Pro" w:hAnsi="Myriad Pro"/>
                <w:b/>
              </w:rPr>
            </w:pPr>
            <w:r w:rsidRPr="00644572">
              <w:rPr>
                <w:rFonts w:ascii="Myriad Pro" w:hAnsi="Myriad Pro"/>
                <w:b/>
              </w:rPr>
              <w:t>DISCUSSION</w:t>
            </w:r>
          </w:p>
        </w:tc>
        <w:tc>
          <w:tcPr>
            <w:tcW w:w="3690" w:type="dxa"/>
          </w:tcPr>
          <w:p w:rsidR="00644572" w:rsidRPr="00644572" w:rsidRDefault="00711DD3" w:rsidP="00711DD3">
            <w:pPr>
              <w:jc w:val="center"/>
              <w:rPr>
                <w:rFonts w:ascii="Myriad Pro" w:hAnsi="Myriad Pro"/>
                <w:b/>
              </w:rPr>
            </w:pPr>
            <w:r>
              <w:rPr>
                <w:rFonts w:ascii="Myriad Pro" w:hAnsi="Myriad Pro"/>
                <w:b/>
              </w:rPr>
              <w:t>MOTIONS or ACTIONS</w:t>
            </w:r>
          </w:p>
        </w:tc>
      </w:tr>
      <w:tr w:rsidR="00644572" w:rsidTr="009077E9">
        <w:tc>
          <w:tcPr>
            <w:tcW w:w="2448" w:type="dxa"/>
          </w:tcPr>
          <w:p w:rsidR="00644572" w:rsidRDefault="00644572" w:rsidP="00711DD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Call to Order/Quorum </w:t>
            </w:r>
          </w:p>
        </w:tc>
        <w:tc>
          <w:tcPr>
            <w:tcW w:w="7452" w:type="dxa"/>
          </w:tcPr>
          <w:p w:rsidR="00C31BD7" w:rsidRDefault="00CE4C70" w:rsidP="00097A18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Meeting started at </w:t>
            </w:r>
            <w:r w:rsidR="007A3FA9">
              <w:rPr>
                <w:rFonts w:ascii="Myriad Pro" w:hAnsi="Myriad Pro"/>
              </w:rPr>
              <w:t xml:space="preserve">4:35 Chair Marvin </w:t>
            </w:r>
            <w:r w:rsidR="00912986">
              <w:rPr>
                <w:rFonts w:ascii="Myriad Pro" w:hAnsi="Myriad Pro"/>
              </w:rPr>
              <w:t>Greenberg welcomed</w:t>
            </w:r>
            <w:r w:rsidR="007A3FA9">
              <w:rPr>
                <w:rFonts w:ascii="Myriad Pro" w:hAnsi="Myriad Pro"/>
              </w:rPr>
              <w:t xml:space="preserve"> the committee.</w:t>
            </w:r>
          </w:p>
          <w:p w:rsidR="00CE4C70" w:rsidRDefault="00912986" w:rsidP="007A3FA9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The committee remembered Elizabeth Barrie Head of Nutrition </w:t>
            </w:r>
            <w:r w:rsidR="00711C57">
              <w:rPr>
                <w:rFonts w:ascii="Myriad Pro" w:hAnsi="Myriad Pro"/>
              </w:rPr>
              <w:t xml:space="preserve">Services </w:t>
            </w:r>
            <w:r>
              <w:rPr>
                <w:rFonts w:ascii="Myriad Pro" w:hAnsi="Myriad Pro"/>
              </w:rPr>
              <w:t>by observing a moment of silence.</w:t>
            </w:r>
          </w:p>
        </w:tc>
        <w:tc>
          <w:tcPr>
            <w:tcW w:w="3690" w:type="dxa"/>
          </w:tcPr>
          <w:p w:rsidR="00644572" w:rsidRDefault="00644572" w:rsidP="00097A18">
            <w:pPr>
              <w:rPr>
                <w:rFonts w:ascii="Myriad Pro" w:hAnsi="Myriad Pro"/>
              </w:rPr>
            </w:pPr>
          </w:p>
        </w:tc>
      </w:tr>
      <w:tr w:rsidR="00644572" w:rsidTr="009077E9">
        <w:tc>
          <w:tcPr>
            <w:tcW w:w="2448" w:type="dxa"/>
          </w:tcPr>
          <w:p w:rsidR="00644572" w:rsidRDefault="00644572" w:rsidP="00711DD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Approval of Agenda</w:t>
            </w:r>
          </w:p>
        </w:tc>
        <w:tc>
          <w:tcPr>
            <w:tcW w:w="7452" w:type="dxa"/>
          </w:tcPr>
          <w:p w:rsidR="00C31BD7" w:rsidRDefault="00CE4C70" w:rsidP="00A347A7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Motion to approve</w:t>
            </w:r>
            <w:r w:rsidR="007A3FA9">
              <w:rPr>
                <w:rFonts w:ascii="Myriad Pro" w:hAnsi="Myriad Pro"/>
              </w:rPr>
              <w:t xml:space="preserve"> the Agenda by Trustee </w:t>
            </w:r>
            <w:r>
              <w:rPr>
                <w:rFonts w:ascii="Myriad Pro" w:hAnsi="Myriad Pro"/>
              </w:rPr>
              <w:t xml:space="preserve"> Kaplan  </w:t>
            </w:r>
          </w:p>
          <w:p w:rsidR="00CE4C70" w:rsidRDefault="00912986" w:rsidP="00B26CF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All</w:t>
            </w:r>
            <w:r w:rsidR="00CE4C70">
              <w:rPr>
                <w:rFonts w:ascii="Myriad Pro" w:hAnsi="Myriad Pro"/>
              </w:rPr>
              <w:t xml:space="preserve"> in Favour</w:t>
            </w:r>
            <w:r w:rsidR="00B26CF3">
              <w:rPr>
                <w:rFonts w:ascii="Myriad Pro" w:hAnsi="Myriad Pro"/>
              </w:rPr>
              <w:t>.</w:t>
            </w:r>
            <w:r w:rsidR="00CE4C70">
              <w:rPr>
                <w:rFonts w:ascii="Myriad Pro" w:hAnsi="Myriad Pro"/>
              </w:rPr>
              <w:t xml:space="preserve"> Motion carried</w:t>
            </w:r>
            <w:r w:rsidR="007A3FA9">
              <w:rPr>
                <w:rFonts w:ascii="Myriad Pro" w:hAnsi="Myriad Pro"/>
              </w:rPr>
              <w:t>.</w:t>
            </w:r>
          </w:p>
        </w:tc>
        <w:tc>
          <w:tcPr>
            <w:tcW w:w="3690" w:type="dxa"/>
          </w:tcPr>
          <w:p w:rsidR="00644572" w:rsidRDefault="00644572" w:rsidP="00097A18">
            <w:pPr>
              <w:rPr>
                <w:rFonts w:ascii="Myriad Pro" w:hAnsi="Myriad Pro"/>
              </w:rPr>
            </w:pPr>
          </w:p>
        </w:tc>
      </w:tr>
      <w:tr w:rsidR="00644572" w:rsidRPr="00D210FE" w:rsidTr="009077E9">
        <w:tc>
          <w:tcPr>
            <w:tcW w:w="2448" w:type="dxa"/>
          </w:tcPr>
          <w:p w:rsidR="00644572" w:rsidRDefault="006D45A2" w:rsidP="00711DD3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t>Confirmation of Minutes from November 24, 2014</w:t>
            </w:r>
          </w:p>
        </w:tc>
        <w:tc>
          <w:tcPr>
            <w:tcW w:w="7452" w:type="dxa"/>
          </w:tcPr>
          <w:p w:rsidR="00CE6CE3" w:rsidRDefault="00CE4C70" w:rsidP="00097A18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Motion to  approve</w:t>
            </w:r>
            <w:r w:rsidR="007A3FA9">
              <w:rPr>
                <w:rFonts w:ascii="Myriad Pro" w:hAnsi="Myriad Pro"/>
              </w:rPr>
              <w:t xml:space="preserve"> the minutes </w:t>
            </w:r>
            <w:r>
              <w:rPr>
                <w:rFonts w:ascii="Myriad Pro" w:hAnsi="Myriad Pro"/>
              </w:rPr>
              <w:t xml:space="preserve">  by Catherine Parsonage</w:t>
            </w:r>
          </w:p>
          <w:p w:rsidR="00CE4C70" w:rsidRDefault="007A3FA9" w:rsidP="00097A18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Seconded </w:t>
            </w:r>
            <w:r w:rsidR="00CE4C70">
              <w:rPr>
                <w:rFonts w:ascii="Myriad Pro" w:hAnsi="Myriad Pro"/>
              </w:rPr>
              <w:t xml:space="preserve"> by   Krista Taylor</w:t>
            </w:r>
          </w:p>
          <w:p w:rsidR="00CE4C70" w:rsidRDefault="00CE4C70" w:rsidP="00097A18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All in </w:t>
            </w:r>
            <w:r w:rsidR="007A3FA9">
              <w:rPr>
                <w:rFonts w:ascii="Myriad Pro" w:hAnsi="Myriad Pro"/>
              </w:rPr>
              <w:t>favour. Motion carried.</w:t>
            </w:r>
          </w:p>
        </w:tc>
        <w:tc>
          <w:tcPr>
            <w:tcW w:w="3690" w:type="dxa"/>
          </w:tcPr>
          <w:p w:rsidR="00644572" w:rsidRDefault="00644572" w:rsidP="00097A18">
            <w:pPr>
              <w:rPr>
                <w:rFonts w:ascii="Myriad Pro" w:hAnsi="Myriad Pro"/>
              </w:rPr>
            </w:pPr>
          </w:p>
        </w:tc>
      </w:tr>
      <w:tr w:rsidR="00644572" w:rsidRPr="00D210FE" w:rsidTr="009077E9">
        <w:tc>
          <w:tcPr>
            <w:tcW w:w="2448" w:type="dxa"/>
          </w:tcPr>
          <w:p w:rsidR="006D45A2" w:rsidRPr="00D210FE" w:rsidRDefault="006D45A2" w:rsidP="00711DD3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t xml:space="preserve">Business Arising from Minutes </w:t>
            </w:r>
          </w:p>
          <w:p w:rsidR="00644572" w:rsidRPr="009077E9" w:rsidRDefault="006D45A2" w:rsidP="009077E9">
            <w:pPr>
              <w:pStyle w:val="ListParagraph"/>
              <w:numPr>
                <w:ilvl w:val="0"/>
                <w:numId w:val="5"/>
              </w:numPr>
              <w:rPr>
                <w:rFonts w:ascii="Myriad Pro" w:hAnsi="Myriad Pro"/>
              </w:rPr>
            </w:pPr>
            <w:r w:rsidRPr="009077E9">
              <w:rPr>
                <w:rFonts w:ascii="Myriad Pro" w:hAnsi="Myriad Pro"/>
              </w:rPr>
              <w:lastRenderedPageBreak/>
              <w:t>SNAC Mandate</w:t>
            </w:r>
          </w:p>
        </w:tc>
        <w:tc>
          <w:tcPr>
            <w:tcW w:w="7452" w:type="dxa"/>
          </w:tcPr>
          <w:p w:rsidR="00F16128" w:rsidRDefault="00CE4C70" w:rsidP="00097A18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lastRenderedPageBreak/>
              <w:t xml:space="preserve">SNAC Mandate </w:t>
            </w:r>
            <w:r w:rsidR="00987ED8">
              <w:rPr>
                <w:rFonts w:ascii="Myriad Pro" w:hAnsi="Myriad Pro"/>
              </w:rPr>
              <w:t>–</w:t>
            </w:r>
            <w:r w:rsidR="00B26CF3">
              <w:rPr>
                <w:rFonts w:ascii="Myriad Pro" w:hAnsi="Myriad Pro"/>
              </w:rPr>
              <w:t xml:space="preserve"> </w:t>
            </w:r>
            <w:r w:rsidR="00987ED8">
              <w:rPr>
                <w:rFonts w:ascii="Myriad Pro" w:hAnsi="Myriad Pro"/>
              </w:rPr>
              <w:t>The recommendation from the Community</w:t>
            </w:r>
            <w:r w:rsidR="00B26CF3">
              <w:rPr>
                <w:rFonts w:ascii="Myriad Pro" w:hAnsi="Myriad Pro"/>
              </w:rPr>
              <w:t xml:space="preserve"> Advisory </w:t>
            </w:r>
            <w:r w:rsidR="00F16128">
              <w:rPr>
                <w:rFonts w:ascii="Myriad Pro" w:hAnsi="Myriad Pro"/>
              </w:rPr>
              <w:t>Committee review</w:t>
            </w:r>
            <w:r w:rsidR="00B26CF3">
              <w:rPr>
                <w:rFonts w:ascii="Myriad Pro" w:hAnsi="Myriad Pro"/>
              </w:rPr>
              <w:t xml:space="preserve"> to add </w:t>
            </w:r>
            <w:r w:rsidR="00F16128">
              <w:rPr>
                <w:rFonts w:ascii="Myriad Pro" w:hAnsi="Myriad Pro"/>
              </w:rPr>
              <w:t xml:space="preserve">the ‘Code of Conduct” to SNAC‘s Terms of Reference. </w:t>
            </w:r>
          </w:p>
          <w:p w:rsidR="00CE4C70" w:rsidRDefault="00CE4C70" w:rsidP="00711C57">
            <w:pPr>
              <w:rPr>
                <w:rFonts w:ascii="Myriad Pro" w:hAnsi="Myriad Pro"/>
              </w:rPr>
            </w:pPr>
          </w:p>
        </w:tc>
        <w:tc>
          <w:tcPr>
            <w:tcW w:w="3690" w:type="dxa"/>
          </w:tcPr>
          <w:p w:rsidR="00644572" w:rsidRDefault="009077E9" w:rsidP="00097A18">
            <w:pPr>
              <w:rPr>
                <w:rFonts w:ascii="Myriad Pro" w:hAnsi="Myriad Pro"/>
              </w:rPr>
            </w:pPr>
            <w:r w:rsidRPr="000F3308">
              <w:rPr>
                <w:rFonts w:ascii="Myriad Pro" w:hAnsi="Myriad Pro"/>
                <w:b/>
              </w:rPr>
              <w:lastRenderedPageBreak/>
              <w:t>Action</w:t>
            </w:r>
            <w:r>
              <w:rPr>
                <w:rFonts w:ascii="Myriad Pro" w:hAnsi="Myriad Pro"/>
              </w:rPr>
              <w:t xml:space="preserve">: Code of Conduct to be send to the committee for review and to </w:t>
            </w:r>
            <w:r>
              <w:rPr>
                <w:rFonts w:ascii="Myriad Pro" w:hAnsi="Myriad Pro"/>
              </w:rPr>
              <w:lastRenderedPageBreak/>
              <w:t>be discussed at the next SNAC meeting.</w:t>
            </w:r>
          </w:p>
        </w:tc>
      </w:tr>
      <w:tr w:rsidR="006D45A2" w:rsidRPr="00D210FE" w:rsidTr="009077E9">
        <w:tc>
          <w:tcPr>
            <w:tcW w:w="2448" w:type="dxa"/>
          </w:tcPr>
          <w:p w:rsidR="006D45A2" w:rsidRDefault="006D45A2" w:rsidP="00711DD3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lastRenderedPageBreak/>
              <w:t>List of Cafeterias</w:t>
            </w:r>
            <w:r w:rsidR="00F71148" w:rsidRPr="00D210FE">
              <w:rPr>
                <w:rFonts w:ascii="Myriad Pro" w:hAnsi="Myriad Pro"/>
              </w:rPr>
              <w:t xml:space="preserve"> -</w:t>
            </w:r>
            <w:r w:rsidR="00F71148">
              <w:rPr>
                <w:rFonts w:ascii="Myriad Pro" w:hAnsi="Myriad Pro"/>
              </w:rPr>
              <w:t xml:space="preserve"> Patricia Manousos</w:t>
            </w:r>
          </w:p>
        </w:tc>
        <w:tc>
          <w:tcPr>
            <w:tcW w:w="7452" w:type="dxa"/>
          </w:tcPr>
          <w:p w:rsidR="006D45A2" w:rsidRDefault="00711C57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A question was raised on the definition of </w:t>
            </w:r>
            <w:r w:rsidR="00162939">
              <w:rPr>
                <w:rFonts w:ascii="Myriad Pro" w:hAnsi="Myriad Pro"/>
              </w:rPr>
              <w:t>Full</w:t>
            </w:r>
            <w:r w:rsidR="00F71148">
              <w:rPr>
                <w:rFonts w:ascii="Myriad Pro" w:hAnsi="Myriad Pro"/>
              </w:rPr>
              <w:t xml:space="preserve"> service cafeteria </w:t>
            </w:r>
            <w:r>
              <w:rPr>
                <w:rFonts w:ascii="Myriad Pro" w:hAnsi="Myriad Pro"/>
              </w:rPr>
              <w:t>which are</w:t>
            </w:r>
            <w:ins w:id="1" w:author="John, Latha" w:date="2015-05-01T15:19:00Z">
              <w:r w:rsidR="00AE4AAF">
                <w:rPr>
                  <w:rFonts w:ascii="Myriad Pro" w:hAnsi="Myriad Pro"/>
                </w:rPr>
                <w:t xml:space="preserve">  </w:t>
              </w:r>
            </w:ins>
            <w:r w:rsidR="00F71148">
              <w:rPr>
                <w:rFonts w:ascii="Myriad Pro" w:hAnsi="Myriad Pro"/>
              </w:rPr>
              <w:t xml:space="preserve">cafeterias currently running and in </w:t>
            </w:r>
            <w:r>
              <w:rPr>
                <w:rFonts w:ascii="Myriad Pro" w:hAnsi="Myriad Pro"/>
              </w:rPr>
              <w:t xml:space="preserve">full </w:t>
            </w:r>
            <w:r w:rsidR="00F71148">
              <w:rPr>
                <w:rFonts w:ascii="Myriad Pro" w:hAnsi="Myriad Pro"/>
              </w:rPr>
              <w:t>operations.</w:t>
            </w:r>
          </w:p>
          <w:p w:rsidR="00717CD9" w:rsidRDefault="00B26CF3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The committee was provided a</w:t>
            </w:r>
            <w:r w:rsidR="00F71148">
              <w:rPr>
                <w:rFonts w:ascii="Myriad Pro" w:hAnsi="Myriad Pro"/>
              </w:rPr>
              <w:t xml:space="preserve"> current list</w:t>
            </w:r>
            <w:r>
              <w:rPr>
                <w:rFonts w:ascii="Myriad Pro" w:hAnsi="Myriad Pro"/>
              </w:rPr>
              <w:t xml:space="preserve"> of </w:t>
            </w:r>
            <w:r w:rsidR="00F71148">
              <w:rPr>
                <w:rFonts w:ascii="Myriad Pro" w:hAnsi="Myriad Pro"/>
              </w:rPr>
              <w:t>cafeteria currently</w:t>
            </w:r>
            <w:r w:rsidR="00162939">
              <w:rPr>
                <w:rFonts w:ascii="Myriad Pro" w:hAnsi="Myriad Pro"/>
              </w:rPr>
              <w:t xml:space="preserve"> running and in operations</w:t>
            </w:r>
            <w:r w:rsidR="00F71148">
              <w:rPr>
                <w:rFonts w:ascii="Myriad Pro" w:hAnsi="Myriad Pro"/>
              </w:rPr>
              <w:t xml:space="preserve"> at the secondary, middle and elementary schools</w:t>
            </w:r>
            <w:r w:rsidR="00717CD9">
              <w:rPr>
                <w:rFonts w:ascii="Myriad Pro" w:hAnsi="Myriad Pro"/>
              </w:rPr>
              <w:t xml:space="preserve"> and th</w:t>
            </w:r>
            <w:r w:rsidR="00F71148">
              <w:rPr>
                <w:rFonts w:ascii="Myriad Pro" w:hAnsi="Myriad Pro"/>
              </w:rPr>
              <w:t>e list of closure</w:t>
            </w:r>
            <w:r w:rsidR="00717CD9">
              <w:rPr>
                <w:rFonts w:ascii="Myriad Pro" w:hAnsi="Myriad Pro"/>
              </w:rPr>
              <w:t>s</w:t>
            </w:r>
            <w:r w:rsidR="00F71148">
              <w:rPr>
                <w:rFonts w:ascii="Myriad Pro" w:hAnsi="Myriad Pro"/>
              </w:rPr>
              <w:t xml:space="preserve"> of cafeteria</w:t>
            </w:r>
            <w:r w:rsidR="00717CD9">
              <w:rPr>
                <w:rFonts w:ascii="Myriad Pro" w:hAnsi="Myriad Pro"/>
              </w:rPr>
              <w:t xml:space="preserve">. </w:t>
            </w:r>
          </w:p>
          <w:p w:rsidR="00987ED8" w:rsidRDefault="00717CD9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The closure</w:t>
            </w:r>
            <w:r w:rsidR="00711C57">
              <w:rPr>
                <w:rFonts w:ascii="Myriad Pro" w:hAnsi="Myriad Pro"/>
              </w:rPr>
              <w:t>s</w:t>
            </w:r>
            <w:r>
              <w:rPr>
                <w:rFonts w:ascii="Myriad Pro" w:hAnsi="Myriad Pro"/>
              </w:rPr>
              <w:t xml:space="preserve"> </w:t>
            </w:r>
            <w:r w:rsidR="00711C57">
              <w:rPr>
                <w:rFonts w:ascii="Myriad Pro" w:hAnsi="Myriad Pro"/>
              </w:rPr>
              <w:t>came  as a result of</w:t>
            </w:r>
            <w:r w:rsidR="00902A82">
              <w:rPr>
                <w:rFonts w:ascii="Myriad Pro" w:hAnsi="Myriad Pro"/>
              </w:rPr>
              <w:t>the motion passed in 2012</w:t>
            </w:r>
            <w:r w:rsidR="00711C57">
              <w:rPr>
                <w:rFonts w:ascii="Myriad Pro" w:hAnsi="Myriad Pro"/>
              </w:rPr>
              <w:t xml:space="preserve"> by  TDSB</w:t>
            </w:r>
            <w:r w:rsidR="00902A82">
              <w:rPr>
                <w:rFonts w:ascii="Myriad Pro" w:hAnsi="Myriad Pro"/>
              </w:rPr>
              <w:t xml:space="preserve"> </w:t>
            </w:r>
            <w:r>
              <w:rPr>
                <w:rFonts w:ascii="Myriad Pro" w:hAnsi="Myriad Pro"/>
              </w:rPr>
              <w:t>due to budgetary reasons.</w:t>
            </w:r>
          </w:p>
          <w:p w:rsidR="00902A82" w:rsidRDefault="00717CD9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 Each school was surveyed </w:t>
            </w:r>
            <w:r w:rsidR="00987ED8">
              <w:rPr>
                <w:rFonts w:ascii="Myriad Pro" w:hAnsi="Myriad Pro"/>
              </w:rPr>
              <w:t xml:space="preserve">specifically on a budgetary </w:t>
            </w:r>
            <w:r w:rsidR="000F3308">
              <w:rPr>
                <w:rFonts w:ascii="Myriad Pro" w:hAnsi="Myriad Pro"/>
              </w:rPr>
              <w:t>basis;</w:t>
            </w:r>
            <w:r w:rsidR="0032575F">
              <w:rPr>
                <w:rFonts w:ascii="Myriad Pro" w:hAnsi="Myriad Pro"/>
              </w:rPr>
              <w:t xml:space="preserve"> it</w:t>
            </w:r>
            <w:r w:rsidR="00987ED8">
              <w:rPr>
                <w:rFonts w:ascii="Myriad Pro" w:hAnsi="Myriad Pro"/>
              </w:rPr>
              <w:t xml:space="preserve"> was no </w:t>
            </w:r>
            <w:r w:rsidR="0032575F">
              <w:rPr>
                <w:rFonts w:ascii="Myriad Pro" w:hAnsi="Myriad Pro"/>
              </w:rPr>
              <w:t>longer viable</w:t>
            </w:r>
            <w:r>
              <w:rPr>
                <w:rFonts w:ascii="Myriad Pro" w:hAnsi="Myriad Pro"/>
              </w:rPr>
              <w:t xml:space="preserve"> to operate the schools which brought in less than $200</w:t>
            </w:r>
            <w:r w:rsidR="00987ED8">
              <w:rPr>
                <w:rFonts w:ascii="Myriad Pro" w:hAnsi="Myriad Pro"/>
              </w:rPr>
              <w:t xml:space="preserve"> in income</w:t>
            </w:r>
            <w:r>
              <w:rPr>
                <w:rFonts w:ascii="Myriad Pro" w:hAnsi="Myriad Pro"/>
              </w:rPr>
              <w:t xml:space="preserve">. </w:t>
            </w:r>
          </w:p>
          <w:p w:rsidR="00987ED8" w:rsidRDefault="00987ED8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The</w:t>
            </w:r>
            <w:r w:rsidR="00902A82">
              <w:rPr>
                <w:rFonts w:ascii="Myriad Pro" w:hAnsi="Myriad Pro"/>
              </w:rPr>
              <w:t xml:space="preserve"> </w:t>
            </w:r>
            <w:r>
              <w:rPr>
                <w:rFonts w:ascii="Myriad Pro" w:hAnsi="Myriad Pro"/>
              </w:rPr>
              <w:t xml:space="preserve">schools </w:t>
            </w:r>
            <w:r w:rsidR="00711C57">
              <w:rPr>
                <w:rFonts w:ascii="Myriad Pro" w:hAnsi="Myriad Pro"/>
              </w:rPr>
              <w:t xml:space="preserve">whose cafeteria closed </w:t>
            </w:r>
            <w:r w:rsidR="00902A82">
              <w:rPr>
                <w:rFonts w:ascii="Myriad Pro" w:hAnsi="Myriad Pro"/>
              </w:rPr>
              <w:t>w</w:t>
            </w:r>
            <w:r>
              <w:rPr>
                <w:rFonts w:ascii="Myriad Pro" w:hAnsi="Myriad Pro"/>
              </w:rPr>
              <w:t>ere</w:t>
            </w:r>
            <w:r w:rsidR="00902A82">
              <w:rPr>
                <w:rFonts w:ascii="Myriad Pro" w:hAnsi="Myriad Pro"/>
              </w:rPr>
              <w:t xml:space="preserve"> surveyed and </w:t>
            </w:r>
            <w:r w:rsidR="00711C57">
              <w:rPr>
                <w:rFonts w:ascii="Myriad Pro" w:hAnsi="Myriad Pro"/>
              </w:rPr>
              <w:t xml:space="preserve">a </w:t>
            </w:r>
            <w:r w:rsidR="00902A82">
              <w:rPr>
                <w:rFonts w:ascii="Myriad Pro" w:hAnsi="Myriad Pro"/>
              </w:rPr>
              <w:t>follow up assessment</w:t>
            </w:r>
            <w:r w:rsidR="00711C57">
              <w:rPr>
                <w:rFonts w:ascii="Myriad Pro" w:hAnsi="Myriad Pro"/>
              </w:rPr>
              <w:t xml:space="preserve"> was conducted</w:t>
            </w:r>
            <w:r w:rsidR="00902A82">
              <w:rPr>
                <w:rFonts w:ascii="Myriad Pro" w:hAnsi="Myriad Pro"/>
              </w:rPr>
              <w:t xml:space="preserve"> on how the cafeteria </w:t>
            </w:r>
            <w:r w:rsidR="00711C57">
              <w:rPr>
                <w:rFonts w:ascii="Myriad Pro" w:hAnsi="Myriad Pro"/>
              </w:rPr>
              <w:t>was</w:t>
            </w:r>
            <w:r>
              <w:rPr>
                <w:rFonts w:ascii="Myriad Pro" w:hAnsi="Myriad Pro"/>
              </w:rPr>
              <w:t xml:space="preserve"> being</w:t>
            </w:r>
            <w:r w:rsidR="00902A82">
              <w:rPr>
                <w:rFonts w:ascii="Myriad Pro" w:hAnsi="Myriad Pro"/>
              </w:rPr>
              <w:t xml:space="preserve"> used</w:t>
            </w:r>
            <w:r>
              <w:rPr>
                <w:rFonts w:ascii="Myriad Pro" w:hAnsi="Myriad Pro"/>
              </w:rPr>
              <w:t>.</w:t>
            </w:r>
          </w:p>
          <w:p w:rsidR="00162939" w:rsidRDefault="00717CD9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 </w:t>
            </w:r>
            <w:r w:rsidR="00902A82">
              <w:rPr>
                <w:rFonts w:ascii="Myriad Pro" w:hAnsi="Myriad Pro"/>
              </w:rPr>
              <w:t xml:space="preserve">The </w:t>
            </w:r>
            <w:r>
              <w:rPr>
                <w:rFonts w:ascii="Myriad Pro" w:hAnsi="Myriad Pro"/>
              </w:rPr>
              <w:t>assess</w:t>
            </w:r>
            <w:r w:rsidR="00902A82">
              <w:rPr>
                <w:rFonts w:ascii="Myriad Pro" w:hAnsi="Myriad Pro"/>
              </w:rPr>
              <w:t xml:space="preserve">ment was done </w:t>
            </w:r>
            <w:r>
              <w:rPr>
                <w:rFonts w:ascii="Myriad Pro" w:hAnsi="Myriad Pro"/>
              </w:rPr>
              <w:t xml:space="preserve">between </w:t>
            </w:r>
            <w:r w:rsidR="00902A82">
              <w:rPr>
                <w:rFonts w:ascii="Myriad Pro" w:hAnsi="Myriad Pro"/>
              </w:rPr>
              <w:t>February</w:t>
            </w:r>
            <w:r>
              <w:rPr>
                <w:rFonts w:ascii="Myriad Pro" w:hAnsi="Myriad Pro"/>
              </w:rPr>
              <w:t xml:space="preserve"> – May </w:t>
            </w:r>
            <w:r w:rsidR="00902A82">
              <w:rPr>
                <w:rFonts w:ascii="Myriad Pro" w:hAnsi="Myriad Pro"/>
              </w:rPr>
              <w:t>2014 and</w:t>
            </w:r>
            <w:r>
              <w:rPr>
                <w:rFonts w:ascii="Myriad Pro" w:hAnsi="Myriad Pro"/>
              </w:rPr>
              <w:t xml:space="preserve"> has been documented.</w:t>
            </w:r>
          </w:p>
          <w:p w:rsidR="00733E14" w:rsidRDefault="00733E14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The </w:t>
            </w:r>
            <w:r w:rsidR="00711C57">
              <w:rPr>
                <w:rFonts w:ascii="Myriad Pro" w:hAnsi="Myriad Pro"/>
              </w:rPr>
              <w:t>s</w:t>
            </w:r>
            <w:r>
              <w:rPr>
                <w:rFonts w:ascii="Myriad Pro" w:hAnsi="Myriad Pro"/>
              </w:rPr>
              <w:t>chools with closure of cafeteria</w:t>
            </w:r>
            <w:r w:rsidR="00711C57">
              <w:rPr>
                <w:rFonts w:ascii="Myriad Pro" w:hAnsi="Myriad Pro"/>
              </w:rPr>
              <w:t>s</w:t>
            </w:r>
            <w:r>
              <w:rPr>
                <w:rFonts w:ascii="Myriad Pro" w:hAnsi="Myriad Pro"/>
              </w:rPr>
              <w:t xml:space="preserve"> w</w:t>
            </w:r>
            <w:r w:rsidR="00711C57">
              <w:rPr>
                <w:rFonts w:ascii="Myriad Pro" w:hAnsi="Myriad Pro"/>
              </w:rPr>
              <w:t>ere</w:t>
            </w:r>
            <w:r>
              <w:rPr>
                <w:rFonts w:ascii="Myriad Pro" w:hAnsi="Myriad Pro"/>
              </w:rPr>
              <w:t xml:space="preserve"> offered an alternative program to service the students as well.</w:t>
            </w:r>
          </w:p>
          <w:p w:rsidR="00902A82" w:rsidRDefault="00902A82" w:rsidP="00AC62B3">
            <w:pPr>
              <w:rPr>
                <w:rFonts w:ascii="Myriad Pro" w:hAnsi="Myriad Pro"/>
              </w:rPr>
            </w:pPr>
          </w:p>
          <w:p w:rsidR="00717CD9" w:rsidRPr="00D210FE" w:rsidRDefault="00902A82" w:rsidP="00AC62B3">
            <w:pPr>
              <w:rPr>
                <w:rFonts w:ascii="Myriad Pro" w:hAnsi="Myriad Pro"/>
                <w:b/>
              </w:rPr>
            </w:pPr>
            <w:r w:rsidRPr="00D210FE">
              <w:rPr>
                <w:rFonts w:ascii="Myriad Pro" w:hAnsi="Myriad Pro"/>
                <w:b/>
              </w:rPr>
              <w:t>Feedback</w:t>
            </w:r>
          </w:p>
          <w:p w:rsidR="00717CD9" w:rsidRDefault="00902A82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The data should also have the lists</w:t>
            </w:r>
            <w:r w:rsidR="00717CD9">
              <w:rPr>
                <w:rFonts w:ascii="Myriad Pro" w:hAnsi="Myriad Pro"/>
              </w:rPr>
              <w:t xml:space="preserve"> of</w:t>
            </w:r>
            <w:r>
              <w:rPr>
                <w:rFonts w:ascii="Myriad Pro" w:hAnsi="Myriad Pro"/>
              </w:rPr>
              <w:t xml:space="preserve"> </w:t>
            </w:r>
            <w:r w:rsidR="00711C57">
              <w:rPr>
                <w:rFonts w:ascii="Myriad Pro" w:hAnsi="Myriad Pro"/>
              </w:rPr>
              <w:t xml:space="preserve">Hospitality </w:t>
            </w:r>
            <w:r>
              <w:rPr>
                <w:rFonts w:ascii="Myriad Pro" w:hAnsi="Myriad Pro"/>
              </w:rPr>
              <w:t>schools</w:t>
            </w:r>
            <w:r w:rsidR="00717CD9">
              <w:rPr>
                <w:rFonts w:ascii="Myriad Pro" w:hAnsi="Myriad Pro"/>
              </w:rPr>
              <w:t xml:space="preserve"> which </w:t>
            </w:r>
            <w:r>
              <w:rPr>
                <w:rFonts w:ascii="Myriad Pro" w:hAnsi="Myriad Pro"/>
              </w:rPr>
              <w:t>provide cafeteria services to the</w:t>
            </w:r>
            <w:r w:rsidR="00717CD9">
              <w:rPr>
                <w:rFonts w:ascii="Myriad Pro" w:hAnsi="Myriad Pro"/>
              </w:rPr>
              <w:t xml:space="preserve"> schools.</w:t>
            </w:r>
          </w:p>
          <w:p w:rsidR="00733E14" w:rsidRDefault="00733E14" w:rsidP="00AC62B3">
            <w:pPr>
              <w:rPr>
                <w:rFonts w:ascii="Myriad Pro" w:hAnsi="Myriad Pro"/>
              </w:rPr>
            </w:pPr>
          </w:p>
          <w:p w:rsidR="00733E14" w:rsidRDefault="00733E14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The </w:t>
            </w:r>
            <w:r w:rsidR="00894B17">
              <w:rPr>
                <w:rFonts w:ascii="Myriad Pro" w:hAnsi="Myriad Pro"/>
              </w:rPr>
              <w:t xml:space="preserve">Hospitality </w:t>
            </w:r>
            <w:r>
              <w:rPr>
                <w:rFonts w:ascii="Myriad Pro" w:hAnsi="Myriad Pro"/>
              </w:rPr>
              <w:t xml:space="preserve">schools </w:t>
            </w:r>
            <w:r w:rsidR="00894B17">
              <w:rPr>
                <w:rFonts w:ascii="Myriad Pro" w:hAnsi="Myriad Pro"/>
              </w:rPr>
              <w:t xml:space="preserve">can also </w:t>
            </w:r>
            <w:r>
              <w:rPr>
                <w:rFonts w:ascii="Myriad Pro" w:hAnsi="Myriad Pro"/>
              </w:rPr>
              <w:t xml:space="preserve"> become a hub  to feed other schools</w:t>
            </w:r>
          </w:p>
          <w:p w:rsidR="00717CD9" w:rsidRDefault="00717CD9" w:rsidP="00AC62B3">
            <w:pPr>
              <w:rPr>
                <w:rFonts w:ascii="Myriad Pro" w:hAnsi="Myriad Pro"/>
              </w:rPr>
            </w:pPr>
          </w:p>
          <w:p w:rsidR="00162939" w:rsidRDefault="00902A82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Trustee Kaplan- Downsview</w:t>
            </w:r>
            <w:r w:rsidR="0032575F">
              <w:rPr>
                <w:rFonts w:ascii="Myriad Pro" w:hAnsi="Myriad Pro"/>
              </w:rPr>
              <w:t xml:space="preserve"> s</w:t>
            </w:r>
            <w:r w:rsidR="00162939">
              <w:rPr>
                <w:rFonts w:ascii="Myriad Pro" w:hAnsi="Myriad Pro"/>
              </w:rPr>
              <w:t>chool council to meet</w:t>
            </w:r>
            <w:r w:rsidR="0032575F">
              <w:rPr>
                <w:rFonts w:ascii="Myriad Pro" w:hAnsi="Myriad Pro"/>
              </w:rPr>
              <w:t xml:space="preserve"> and working  </w:t>
            </w:r>
            <w:r w:rsidR="00162939">
              <w:rPr>
                <w:rFonts w:ascii="Myriad Pro" w:hAnsi="Myriad Pro"/>
              </w:rPr>
              <w:t xml:space="preserve"> </w:t>
            </w:r>
            <w:r w:rsidR="00912986">
              <w:rPr>
                <w:rFonts w:ascii="Myriad Pro" w:hAnsi="Myriad Pro"/>
              </w:rPr>
              <w:t>to reopen the</w:t>
            </w:r>
            <w:r w:rsidR="00162939">
              <w:rPr>
                <w:rFonts w:ascii="Myriad Pro" w:hAnsi="Myriad Pro"/>
              </w:rPr>
              <w:t xml:space="preserve"> cafeteria.</w:t>
            </w:r>
          </w:p>
          <w:p w:rsidR="00162939" w:rsidRDefault="00162939" w:rsidP="00AC62B3">
            <w:pPr>
              <w:rPr>
                <w:rFonts w:ascii="Myriad Pro" w:hAnsi="Myriad Pro"/>
              </w:rPr>
            </w:pPr>
          </w:p>
          <w:p w:rsidR="0032575F" w:rsidRDefault="00912986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Mena: </w:t>
            </w:r>
            <w:r w:rsidR="0032575F">
              <w:rPr>
                <w:rFonts w:ascii="Myriad Pro" w:hAnsi="Myriad Pro"/>
              </w:rPr>
              <w:t xml:space="preserve">Schools have requested to run the </w:t>
            </w:r>
            <w:r w:rsidR="00893633">
              <w:rPr>
                <w:rFonts w:ascii="Myriad Pro" w:hAnsi="Myriad Pro"/>
              </w:rPr>
              <w:t>cafeteria program</w:t>
            </w:r>
            <w:r w:rsidR="0032575F">
              <w:rPr>
                <w:rFonts w:ascii="Myriad Pro" w:hAnsi="Myriad Pro"/>
              </w:rPr>
              <w:t xml:space="preserve"> as an extension </w:t>
            </w:r>
            <w:r w:rsidR="00162939">
              <w:rPr>
                <w:rFonts w:ascii="Myriad Pro" w:hAnsi="Myriad Pro"/>
              </w:rPr>
              <w:t xml:space="preserve">to </w:t>
            </w:r>
            <w:r w:rsidR="00162939">
              <w:rPr>
                <w:rFonts w:ascii="Myriad Pro" w:hAnsi="Myriad Pro"/>
              </w:rPr>
              <w:lastRenderedPageBreak/>
              <w:t xml:space="preserve">the student nutrition </w:t>
            </w:r>
            <w:r w:rsidR="00893633">
              <w:rPr>
                <w:rFonts w:ascii="Myriad Pro" w:hAnsi="Myriad Pro"/>
              </w:rPr>
              <w:t>program. It’s</w:t>
            </w:r>
            <w:r w:rsidR="0032575F">
              <w:rPr>
                <w:rFonts w:ascii="Myriad Pro" w:hAnsi="Myriad Pro"/>
              </w:rPr>
              <w:t xml:space="preserve"> been done at Oakdale Park. </w:t>
            </w:r>
            <w:r w:rsidR="00893633">
              <w:rPr>
                <w:rFonts w:ascii="Myriad Pro" w:hAnsi="Myriad Pro"/>
              </w:rPr>
              <w:t>The program should be cost recovery and reported through Student Nutrition Program. I t is not a funded program due to no more funding.</w:t>
            </w:r>
          </w:p>
          <w:p w:rsidR="00893633" w:rsidRDefault="00893633" w:rsidP="00AC62B3">
            <w:pPr>
              <w:rPr>
                <w:rFonts w:ascii="Myriad Pro" w:hAnsi="Myriad Pro"/>
              </w:rPr>
            </w:pPr>
          </w:p>
          <w:p w:rsidR="00162939" w:rsidRDefault="00912986" w:rsidP="00AC62B3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  <w:b/>
              </w:rPr>
              <w:t>Q</w:t>
            </w:r>
            <w:r w:rsidR="00893633" w:rsidRPr="00D210FE">
              <w:rPr>
                <w:rFonts w:ascii="Myriad Pro" w:hAnsi="Myriad Pro"/>
                <w:b/>
              </w:rPr>
              <w:t>uestions</w:t>
            </w:r>
            <w:r w:rsidRPr="00D210FE">
              <w:rPr>
                <w:rFonts w:ascii="Myriad Pro" w:hAnsi="Myriad Pro"/>
                <w:b/>
              </w:rPr>
              <w:t>-</w:t>
            </w:r>
            <w:r>
              <w:rPr>
                <w:rFonts w:ascii="Myriad Pro" w:hAnsi="Myriad Pro"/>
              </w:rPr>
              <w:t xml:space="preserve"> Why </w:t>
            </w:r>
            <w:r w:rsidR="00DB4949">
              <w:rPr>
                <w:rFonts w:ascii="Myriad Pro" w:hAnsi="Myriad Pro"/>
              </w:rPr>
              <w:t>are</w:t>
            </w:r>
            <w:r>
              <w:rPr>
                <w:rFonts w:ascii="Myriad Pro" w:hAnsi="Myriad Pro"/>
              </w:rPr>
              <w:t xml:space="preserve"> the cafeterias closed, is that information available.</w:t>
            </w:r>
          </w:p>
          <w:p w:rsidR="00893633" w:rsidRDefault="00AC4C4A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Eating patterns</w:t>
            </w:r>
            <w:r w:rsidR="00893633">
              <w:rPr>
                <w:rFonts w:ascii="Myriad Pro" w:hAnsi="Myriad Pro"/>
              </w:rPr>
              <w:t xml:space="preserve"> of students have changed due to many factors such as - body </w:t>
            </w:r>
            <w:r>
              <w:rPr>
                <w:rFonts w:ascii="Myriad Pro" w:hAnsi="Myriad Pro"/>
              </w:rPr>
              <w:t>image,</w:t>
            </w:r>
            <w:r w:rsidR="00893633">
              <w:rPr>
                <w:rFonts w:ascii="Myriad Pro" w:hAnsi="Myriad Pro"/>
              </w:rPr>
              <w:t xml:space="preserve"> poverty and mental health.  </w:t>
            </w:r>
          </w:p>
          <w:p w:rsidR="00893633" w:rsidRDefault="00893633" w:rsidP="00AC62B3">
            <w:pPr>
              <w:rPr>
                <w:rFonts w:ascii="Myriad Pro" w:hAnsi="Myriad Pro"/>
              </w:rPr>
            </w:pPr>
          </w:p>
          <w:p w:rsidR="000F3308" w:rsidRDefault="00162939" w:rsidP="00AC4C4A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Catherine Parsonage-</w:t>
            </w:r>
            <w:r w:rsidR="000F3308">
              <w:rPr>
                <w:rFonts w:ascii="Myriad Pro" w:hAnsi="Myriad Pro"/>
              </w:rPr>
              <w:t>E</w:t>
            </w:r>
            <w:r w:rsidR="00893633">
              <w:rPr>
                <w:rFonts w:ascii="Myriad Pro" w:hAnsi="Myriad Pro"/>
              </w:rPr>
              <w:t>xtended</w:t>
            </w:r>
            <w:r>
              <w:rPr>
                <w:rFonts w:ascii="Myriad Pro" w:hAnsi="Myriad Pro"/>
              </w:rPr>
              <w:t xml:space="preserve"> Student </w:t>
            </w:r>
            <w:r w:rsidR="00AC4C4A">
              <w:rPr>
                <w:rFonts w:ascii="Myriad Pro" w:hAnsi="Myriad Pro"/>
              </w:rPr>
              <w:t>Nutrition Program</w:t>
            </w:r>
            <w:r w:rsidR="00893633">
              <w:rPr>
                <w:rFonts w:ascii="Myriad Pro" w:hAnsi="Myriad Pro"/>
              </w:rPr>
              <w:t xml:space="preserve"> run at </w:t>
            </w:r>
            <w:r w:rsidR="00AC4C4A">
              <w:rPr>
                <w:rFonts w:ascii="Myriad Pro" w:hAnsi="Myriad Pro"/>
              </w:rPr>
              <w:t>Parkdale</w:t>
            </w:r>
            <w:r w:rsidR="000F3308">
              <w:rPr>
                <w:rFonts w:ascii="Myriad Pro" w:hAnsi="Myriad Pro"/>
              </w:rPr>
              <w:t xml:space="preserve"> </w:t>
            </w:r>
            <w:r w:rsidR="00894B17">
              <w:rPr>
                <w:rFonts w:ascii="Myriad Pro" w:hAnsi="Myriad Pro"/>
              </w:rPr>
              <w:t xml:space="preserve">CI </w:t>
            </w:r>
            <w:r w:rsidR="000F3308">
              <w:rPr>
                <w:rFonts w:ascii="Myriad Pro" w:hAnsi="Myriad Pro"/>
              </w:rPr>
              <w:t>successfully.</w:t>
            </w:r>
          </w:p>
          <w:p w:rsidR="00F87726" w:rsidRDefault="00F87726" w:rsidP="00AC4C4A">
            <w:pPr>
              <w:rPr>
                <w:rFonts w:ascii="Myriad Pro" w:hAnsi="Myriad Pro"/>
              </w:rPr>
            </w:pPr>
          </w:p>
          <w:p w:rsidR="00AC4C4A" w:rsidRPr="00D210FE" w:rsidRDefault="00AC4C4A" w:rsidP="00AC4C4A">
            <w:pPr>
              <w:rPr>
                <w:rFonts w:ascii="Myriad Pro" w:hAnsi="Myriad Pro"/>
                <w:b/>
              </w:rPr>
            </w:pPr>
            <w:r w:rsidRPr="00D210FE">
              <w:rPr>
                <w:rFonts w:ascii="Myriad Pro" w:hAnsi="Myriad Pro"/>
                <w:b/>
              </w:rPr>
              <w:t>Question:</w:t>
            </w:r>
          </w:p>
          <w:p w:rsidR="00AC4C4A" w:rsidRDefault="00AC4C4A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What is the dollar amount for</w:t>
            </w:r>
            <w:r w:rsidR="00F87726">
              <w:rPr>
                <w:rFonts w:ascii="Myriad Pro" w:hAnsi="Myriad Pro"/>
              </w:rPr>
              <w:t xml:space="preserve"> </w:t>
            </w:r>
            <w:r>
              <w:rPr>
                <w:rFonts w:ascii="Myriad Pro" w:hAnsi="Myriad Pro"/>
              </w:rPr>
              <w:t xml:space="preserve">running a </w:t>
            </w:r>
            <w:r w:rsidR="00F87726">
              <w:rPr>
                <w:rFonts w:ascii="Myriad Pro" w:hAnsi="Myriad Pro"/>
              </w:rPr>
              <w:t>cafeteria</w:t>
            </w:r>
            <w:r>
              <w:rPr>
                <w:rFonts w:ascii="Myriad Pro" w:hAnsi="Myriad Pro"/>
              </w:rPr>
              <w:t>?</w:t>
            </w:r>
          </w:p>
          <w:p w:rsidR="00AC4C4A" w:rsidRDefault="00912986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 Minimum</w:t>
            </w:r>
            <w:r w:rsidR="00F87726">
              <w:rPr>
                <w:rFonts w:ascii="Myriad Pro" w:hAnsi="Myriad Pro"/>
              </w:rPr>
              <w:t xml:space="preserve"> </w:t>
            </w:r>
            <w:r w:rsidR="00AC4C4A">
              <w:rPr>
                <w:rFonts w:ascii="Myriad Pro" w:hAnsi="Myriad Pro"/>
              </w:rPr>
              <w:t>of $</w:t>
            </w:r>
            <w:r w:rsidR="00F87726">
              <w:rPr>
                <w:rFonts w:ascii="Myriad Pro" w:hAnsi="Myriad Pro"/>
              </w:rPr>
              <w:t>300/day</w:t>
            </w:r>
            <w:r w:rsidR="00AC4C4A">
              <w:rPr>
                <w:rFonts w:ascii="Myriad Pro" w:hAnsi="Myriad Pro"/>
              </w:rPr>
              <w:t xml:space="preserve"> </w:t>
            </w:r>
            <w:r w:rsidR="00DB4949">
              <w:rPr>
                <w:rFonts w:ascii="Myriad Pro" w:hAnsi="Myriad Pro"/>
              </w:rPr>
              <w:t xml:space="preserve">of sales </w:t>
            </w:r>
            <w:r w:rsidR="00AC4C4A">
              <w:rPr>
                <w:rFonts w:ascii="Myriad Pro" w:hAnsi="Myriad Pro"/>
              </w:rPr>
              <w:t>is required to run the cafeteria in a school.</w:t>
            </w:r>
          </w:p>
          <w:p w:rsidR="00A223C0" w:rsidRDefault="00A223C0" w:rsidP="00AC62B3">
            <w:pPr>
              <w:rPr>
                <w:rFonts w:ascii="Myriad Pro" w:hAnsi="Myriad Pro"/>
              </w:rPr>
            </w:pPr>
          </w:p>
          <w:p w:rsidR="00A223C0" w:rsidRPr="00D210FE" w:rsidRDefault="00A223C0" w:rsidP="00A223C0">
            <w:pPr>
              <w:rPr>
                <w:rFonts w:ascii="Myriad Pro" w:hAnsi="Myriad Pro"/>
                <w:b/>
              </w:rPr>
            </w:pPr>
            <w:r w:rsidRPr="00D210FE">
              <w:rPr>
                <w:rFonts w:ascii="Myriad Pro" w:hAnsi="Myriad Pro"/>
                <w:b/>
              </w:rPr>
              <w:t>Feedback</w:t>
            </w:r>
          </w:p>
          <w:p w:rsidR="009077E9" w:rsidRDefault="00A223C0" w:rsidP="009077E9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Trustee Howard Kaplan</w:t>
            </w:r>
            <w:r w:rsidRPr="00DB4949">
              <w:rPr>
                <w:rFonts w:ascii="Myriad Pro" w:hAnsi="Myriad Pro"/>
              </w:rPr>
              <w:t xml:space="preserve"> </w:t>
            </w:r>
            <w:r>
              <w:rPr>
                <w:rFonts w:ascii="Myriad Pro" w:hAnsi="Myriad Pro"/>
              </w:rPr>
              <w:t>-</w:t>
            </w:r>
            <w:r w:rsidR="00F87726" w:rsidRPr="00DB4949">
              <w:rPr>
                <w:rFonts w:ascii="Myriad Pro" w:hAnsi="Myriad Pro"/>
              </w:rPr>
              <w:t xml:space="preserve">Provincial regulations </w:t>
            </w:r>
            <w:r w:rsidR="00894B17">
              <w:rPr>
                <w:rFonts w:ascii="Myriad Pro" w:hAnsi="Myriad Pro"/>
              </w:rPr>
              <w:t>PPM</w:t>
            </w:r>
            <w:r>
              <w:rPr>
                <w:rFonts w:ascii="Myriad Pro" w:hAnsi="Myriad Pro"/>
              </w:rPr>
              <w:t xml:space="preserve"> 150 </w:t>
            </w:r>
            <w:r w:rsidR="00894B17" w:rsidRPr="00DB4949">
              <w:rPr>
                <w:rFonts w:ascii="Myriad Pro" w:hAnsi="Myriad Pro"/>
              </w:rPr>
              <w:t>mandat</w:t>
            </w:r>
            <w:r w:rsidR="00894B17">
              <w:rPr>
                <w:rFonts w:ascii="Myriad Pro" w:hAnsi="Myriad Pro"/>
              </w:rPr>
              <w:t>ed</w:t>
            </w:r>
            <w:r w:rsidR="00894B17" w:rsidRPr="00DB4949">
              <w:rPr>
                <w:rFonts w:ascii="Myriad Pro" w:hAnsi="Myriad Pro"/>
              </w:rPr>
              <w:t xml:space="preserve"> </w:t>
            </w:r>
            <w:r w:rsidR="00DB4949" w:rsidRPr="00DB4949">
              <w:rPr>
                <w:rFonts w:ascii="Myriad Pro" w:hAnsi="Myriad Pro"/>
              </w:rPr>
              <w:t>healthy</w:t>
            </w:r>
            <w:r w:rsidR="00F87726" w:rsidRPr="00DB4949">
              <w:rPr>
                <w:rFonts w:ascii="Myriad Pro" w:hAnsi="Myriad Pro"/>
              </w:rPr>
              <w:t xml:space="preserve"> meals</w:t>
            </w:r>
            <w:r w:rsidR="00894B17">
              <w:rPr>
                <w:rFonts w:ascii="Myriad Pro" w:hAnsi="Myriad Pro"/>
              </w:rPr>
              <w:t xml:space="preserve"> and</w:t>
            </w:r>
            <w:r w:rsidR="00AE4AAF">
              <w:rPr>
                <w:rFonts w:ascii="Myriad Pro" w:hAnsi="Myriad Pro"/>
              </w:rPr>
              <w:t xml:space="preserve"> </w:t>
            </w:r>
            <w:r w:rsidR="00DB4949" w:rsidRPr="00DB4949">
              <w:rPr>
                <w:rFonts w:ascii="Myriad Pro" w:hAnsi="Myriad Pro"/>
              </w:rPr>
              <w:t xml:space="preserve">the way of implementing </w:t>
            </w:r>
            <w:r w:rsidR="00894B17">
              <w:rPr>
                <w:rFonts w:ascii="Myriad Pro" w:hAnsi="Myriad Pro"/>
              </w:rPr>
              <w:t xml:space="preserve">meals </w:t>
            </w:r>
            <w:r w:rsidR="00AF2B2F">
              <w:rPr>
                <w:rFonts w:ascii="Myriad Pro" w:hAnsi="Myriad Pro"/>
              </w:rPr>
              <w:t xml:space="preserve">served </w:t>
            </w:r>
            <w:r w:rsidR="00AF2B2F" w:rsidRPr="00DB4949">
              <w:rPr>
                <w:rFonts w:ascii="Myriad Pro" w:hAnsi="Myriad Pro"/>
              </w:rPr>
              <w:t>turned</w:t>
            </w:r>
            <w:r w:rsidR="00F87726" w:rsidRPr="00DB4949">
              <w:rPr>
                <w:rFonts w:ascii="Myriad Pro" w:hAnsi="Myriad Pro"/>
              </w:rPr>
              <w:t xml:space="preserve"> a lot of kids off</w:t>
            </w:r>
            <w:r>
              <w:rPr>
                <w:rFonts w:ascii="Myriad Pro" w:hAnsi="Myriad Pro"/>
              </w:rPr>
              <w:t xml:space="preserve"> from cafeteria</w:t>
            </w:r>
            <w:r w:rsidR="00DB4949" w:rsidRPr="00DB4949">
              <w:rPr>
                <w:rFonts w:ascii="Myriad Pro" w:hAnsi="Myriad Pro"/>
              </w:rPr>
              <w:t>.</w:t>
            </w:r>
            <w:r w:rsidR="009077E9" w:rsidRPr="00D210FE">
              <w:rPr>
                <w:rFonts w:ascii="Myriad Pro" w:hAnsi="Myriad Pro"/>
                <w:b/>
              </w:rPr>
              <w:t xml:space="preserve"> </w:t>
            </w:r>
          </w:p>
          <w:p w:rsidR="00F87726" w:rsidRDefault="00F87726" w:rsidP="00AC62B3">
            <w:pPr>
              <w:rPr>
                <w:rFonts w:ascii="Myriad Pro" w:hAnsi="Myriad Pro"/>
              </w:rPr>
            </w:pPr>
          </w:p>
          <w:p w:rsidR="00F87726" w:rsidRDefault="00F87726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Each school</w:t>
            </w:r>
            <w:r w:rsidR="00A223C0">
              <w:rPr>
                <w:rFonts w:ascii="Myriad Pro" w:hAnsi="Myriad Pro"/>
              </w:rPr>
              <w:t xml:space="preserve"> should to</w:t>
            </w:r>
            <w:r>
              <w:rPr>
                <w:rFonts w:ascii="Myriad Pro" w:hAnsi="Myriad Pro"/>
              </w:rPr>
              <w:t xml:space="preserve"> set up a </w:t>
            </w:r>
            <w:r w:rsidR="00912986">
              <w:rPr>
                <w:rFonts w:ascii="Myriad Pro" w:hAnsi="Myriad Pro"/>
              </w:rPr>
              <w:t>food</w:t>
            </w:r>
            <w:r w:rsidR="00A223C0">
              <w:rPr>
                <w:rFonts w:ascii="Myriad Pro" w:hAnsi="Myriad Pro"/>
              </w:rPr>
              <w:t>/nutrition/lunch</w:t>
            </w:r>
            <w:r>
              <w:rPr>
                <w:rFonts w:ascii="Myriad Pro" w:hAnsi="Myriad Pro"/>
              </w:rPr>
              <w:t xml:space="preserve"> </w:t>
            </w:r>
            <w:r w:rsidR="00A223C0">
              <w:rPr>
                <w:rFonts w:ascii="Myriad Pro" w:hAnsi="Myriad Pro"/>
              </w:rPr>
              <w:t>committee to</w:t>
            </w:r>
            <w:r>
              <w:rPr>
                <w:rFonts w:ascii="Myriad Pro" w:hAnsi="Myriad Pro"/>
              </w:rPr>
              <w:t xml:space="preserve"> advise </w:t>
            </w:r>
            <w:r w:rsidR="00912986">
              <w:rPr>
                <w:rFonts w:ascii="Myriad Pro" w:hAnsi="Myriad Pro"/>
              </w:rPr>
              <w:t>the kitchen</w:t>
            </w:r>
            <w:r>
              <w:rPr>
                <w:rFonts w:ascii="Myriad Pro" w:hAnsi="Myriad Pro"/>
              </w:rPr>
              <w:t xml:space="preserve"> on the foods that kids would like to </w:t>
            </w:r>
            <w:r w:rsidR="00A223C0">
              <w:rPr>
                <w:rFonts w:ascii="Myriad Pro" w:hAnsi="Myriad Pro"/>
              </w:rPr>
              <w:t>eat and</w:t>
            </w:r>
            <w:r>
              <w:rPr>
                <w:rFonts w:ascii="Myriad Pro" w:hAnsi="Myriad Pro"/>
              </w:rPr>
              <w:t xml:space="preserve"> </w:t>
            </w:r>
            <w:r w:rsidR="00912986">
              <w:rPr>
                <w:rFonts w:ascii="Myriad Pro" w:hAnsi="Myriad Pro"/>
              </w:rPr>
              <w:t>nutritious</w:t>
            </w:r>
            <w:r w:rsidR="00A223C0">
              <w:rPr>
                <w:rFonts w:ascii="Myriad Pro" w:hAnsi="Myriad Pro"/>
              </w:rPr>
              <w:t xml:space="preserve"> as per </w:t>
            </w:r>
            <w:r w:rsidR="00894B17">
              <w:rPr>
                <w:rFonts w:ascii="Myriad Pro" w:hAnsi="Myriad Pro"/>
              </w:rPr>
              <w:t xml:space="preserve">PPM </w:t>
            </w:r>
            <w:r w:rsidR="00A223C0">
              <w:rPr>
                <w:rFonts w:ascii="Myriad Pro" w:hAnsi="Myriad Pro"/>
              </w:rPr>
              <w:t>150.</w:t>
            </w:r>
          </w:p>
          <w:p w:rsidR="00F87726" w:rsidRDefault="00F87726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Mena- </w:t>
            </w:r>
            <w:r w:rsidR="00A223C0">
              <w:rPr>
                <w:rFonts w:ascii="Myriad Pro" w:hAnsi="Myriad Pro"/>
              </w:rPr>
              <w:t>Humber summit -</w:t>
            </w:r>
            <w:r>
              <w:rPr>
                <w:rFonts w:ascii="Myriad Pro" w:hAnsi="Myriad Pro"/>
              </w:rPr>
              <w:t>Mars Project</w:t>
            </w:r>
            <w:r w:rsidR="00A223C0">
              <w:rPr>
                <w:rFonts w:ascii="Myriad Pro" w:hAnsi="Myriad Pro"/>
              </w:rPr>
              <w:t xml:space="preserve"> on Research and innovation</w:t>
            </w:r>
            <w:r>
              <w:rPr>
                <w:rFonts w:ascii="Myriad Pro" w:hAnsi="Myriad Pro"/>
              </w:rPr>
              <w:t>- Students identified the problem</w:t>
            </w:r>
            <w:r w:rsidR="00A223C0">
              <w:rPr>
                <w:rFonts w:ascii="Myriad Pro" w:hAnsi="Myriad Pro"/>
              </w:rPr>
              <w:t xml:space="preserve"> of not having a cafeteria in the building and they created a whole student focused learning</w:t>
            </w:r>
            <w:r w:rsidR="00894B17">
              <w:rPr>
                <w:rFonts w:ascii="Myriad Pro" w:hAnsi="Myriad Pro"/>
              </w:rPr>
              <w:t xml:space="preserve"> activity</w:t>
            </w:r>
            <w:r w:rsidR="00A223C0">
              <w:rPr>
                <w:rFonts w:ascii="Myriad Pro" w:hAnsi="Myriad Pro"/>
              </w:rPr>
              <w:t>.</w:t>
            </w:r>
            <w:r>
              <w:rPr>
                <w:rFonts w:ascii="Myriad Pro" w:hAnsi="Myriad Pro"/>
              </w:rPr>
              <w:t xml:space="preserve"> </w:t>
            </w:r>
            <w:r w:rsidR="00A223C0">
              <w:rPr>
                <w:rFonts w:ascii="Myriad Pro" w:hAnsi="Myriad Pro"/>
              </w:rPr>
              <w:t xml:space="preserve"> T</w:t>
            </w:r>
            <w:r>
              <w:rPr>
                <w:rFonts w:ascii="Myriad Pro" w:hAnsi="Myriad Pro"/>
              </w:rPr>
              <w:t xml:space="preserve">he students </w:t>
            </w:r>
            <w:r w:rsidR="00912986">
              <w:rPr>
                <w:rFonts w:ascii="Myriad Pro" w:hAnsi="Myriad Pro"/>
              </w:rPr>
              <w:t xml:space="preserve">presented </w:t>
            </w:r>
            <w:r w:rsidR="00A223C0">
              <w:rPr>
                <w:rFonts w:ascii="Myriad Pro" w:hAnsi="Myriad Pro"/>
              </w:rPr>
              <w:t>“Let’s</w:t>
            </w:r>
            <w:r>
              <w:rPr>
                <w:rFonts w:ascii="Myriad Pro" w:hAnsi="Myriad Pro"/>
              </w:rPr>
              <w:t xml:space="preserve"> eat Café </w:t>
            </w:r>
            <w:r w:rsidR="00A223C0">
              <w:rPr>
                <w:rFonts w:ascii="Myriad Pro" w:hAnsi="Myriad Pro"/>
              </w:rPr>
              <w:t>“t</w:t>
            </w:r>
            <w:r>
              <w:rPr>
                <w:rFonts w:ascii="Myriad Pro" w:hAnsi="Myriad Pro"/>
              </w:rPr>
              <w:t xml:space="preserve">hey got a </w:t>
            </w:r>
            <w:r w:rsidR="00A223C0">
              <w:rPr>
                <w:rFonts w:ascii="Myriad Pro" w:hAnsi="Myriad Pro"/>
              </w:rPr>
              <w:t>cafeteria up</w:t>
            </w:r>
            <w:r>
              <w:rPr>
                <w:rFonts w:ascii="Myriad Pro" w:hAnsi="Myriad Pro"/>
              </w:rPr>
              <w:t xml:space="preserve"> and </w:t>
            </w:r>
            <w:r w:rsidR="00A223C0">
              <w:rPr>
                <w:rFonts w:ascii="Myriad Pro" w:hAnsi="Myriad Pro"/>
              </w:rPr>
              <w:t>running for</w:t>
            </w:r>
            <w:r>
              <w:rPr>
                <w:rFonts w:ascii="Myriad Pro" w:hAnsi="Myriad Pro"/>
              </w:rPr>
              <w:t xml:space="preserve"> a day</w:t>
            </w:r>
            <w:r w:rsidR="00A223C0">
              <w:rPr>
                <w:rFonts w:ascii="Myriad Pro" w:hAnsi="Myriad Pro"/>
              </w:rPr>
              <w:t>.</w:t>
            </w:r>
          </w:p>
          <w:p w:rsidR="00F87726" w:rsidRDefault="00894B17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The program will continue as an e</w:t>
            </w:r>
            <w:r w:rsidR="00F87726">
              <w:rPr>
                <w:rFonts w:ascii="Myriad Pro" w:hAnsi="Myriad Pro"/>
              </w:rPr>
              <w:t xml:space="preserve">xtension of </w:t>
            </w:r>
            <w:r w:rsidR="00912986">
              <w:rPr>
                <w:rFonts w:ascii="Myriad Pro" w:hAnsi="Myriad Pro"/>
              </w:rPr>
              <w:t>student nutrition</w:t>
            </w:r>
            <w:r w:rsidR="00F87726">
              <w:rPr>
                <w:rFonts w:ascii="Myriad Pro" w:hAnsi="Myriad Pro"/>
              </w:rPr>
              <w:t xml:space="preserve"> </w:t>
            </w:r>
            <w:r w:rsidR="00912986">
              <w:rPr>
                <w:rFonts w:ascii="Myriad Pro" w:hAnsi="Myriad Pro"/>
              </w:rPr>
              <w:t xml:space="preserve">program. </w:t>
            </w:r>
            <w:r w:rsidR="00F87726">
              <w:rPr>
                <w:rFonts w:ascii="Myriad Pro" w:hAnsi="Myriad Pro"/>
              </w:rPr>
              <w:t xml:space="preserve">Students need to be part of the </w:t>
            </w:r>
            <w:r>
              <w:rPr>
                <w:rFonts w:ascii="Myriad Pro" w:hAnsi="Myriad Pro"/>
              </w:rPr>
              <w:t xml:space="preserve">development of the Lunch </w:t>
            </w:r>
            <w:r w:rsidR="00912986">
              <w:rPr>
                <w:rFonts w:ascii="Myriad Pro" w:hAnsi="Myriad Pro"/>
              </w:rPr>
              <w:t>Nutrition</w:t>
            </w:r>
            <w:r w:rsidR="00F87726">
              <w:rPr>
                <w:rFonts w:ascii="Myriad Pro" w:hAnsi="Myriad Pro"/>
              </w:rPr>
              <w:t xml:space="preserve"> </w:t>
            </w:r>
            <w:r>
              <w:rPr>
                <w:rFonts w:ascii="Myriad Pro" w:hAnsi="Myriad Pro"/>
              </w:rPr>
              <w:lastRenderedPageBreak/>
              <w:t>component</w:t>
            </w:r>
            <w:r w:rsidR="00F87726">
              <w:rPr>
                <w:rFonts w:ascii="Myriad Pro" w:hAnsi="Myriad Pro"/>
              </w:rPr>
              <w:t>.</w:t>
            </w:r>
          </w:p>
          <w:p w:rsidR="00162939" w:rsidRDefault="00162939" w:rsidP="009077E9">
            <w:pPr>
              <w:rPr>
                <w:rFonts w:ascii="Myriad Pro" w:hAnsi="Myriad Pro"/>
              </w:rPr>
            </w:pPr>
          </w:p>
        </w:tc>
        <w:tc>
          <w:tcPr>
            <w:tcW w:w="3690" w:type="dxa"/>
          </w:tcPr>
          <w:p w:rsidR="009077E9" w:rsidRDefault="009077E9" w:rsidP="009077E9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  <w:b/>
              </w:rPr>
              <w:lastRenderedPageBreak/>
              <w:t>Action:</w:t>
            </w:r>
            <w:r>
              <w:rPr>
                <w:rFonts w:ascii="Myriad Pro" w:hAnsi="Myriad Pro"/>
              </w:rPr>
              <w:t xml:space="preserve"> Update on Hospitality program</w:t>
            </w:r>
          </w:p>
          <w:p w:rsidR="009077E9" w:rsidRDefault="009077E9" w:rsidP="009077E9">
            <w:pPr>
              <w:rPr>
                <w:rFonts w:ascii="Myriad Pro" w:hAnsi="Myriad Pro"/>
              </w:rPr>
            </w:pPr>
          </w:p>
          <w:p w:rsidR="009077E9" w:rsidRDefault="009077E9" w:rsidP="009077E9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  <w:b/>
              </w:rPr>
              <w:t>Action:</w:t>
            </w:r>
            <w:r>
              <w:rPr>
                <w:rFonts w:ascii="Myriad Pro" w:hAnsi="Myriad Pro"/>
              </w:rPr>
              <w:t xml:space="preserve"> The number of Schools who are trying to run the cafeteria on their own.</w:t>
            </w:r>
          </w:p>
          <w:p w:rsidR="009077E9" w:rsidRDefault="009077E9" w:rsidP="009077E9">
            <w:pPr>
              <w:rPr>
                <w:rFonts w:ascii="Myriad Pro" w:hAnsi="Myriad Pro"/>
              </w:rPr>
            </w:pPr>
          </w:p>
          <w:p w:rsidR="009077E9" w:rsidRDefault="009077E9" w:rsidP="009077E9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  <w:b/>
              </w:rPr>
              <w:t>Action:</w:t>
            </w:r>
            <w:r>
              <w:rPr>
                <w:rFonts w:ascii="Myriad Pro" w:hAnsi="Myriad Pro"/>
              </w:rPr>
              <w:t xml:space="preserve"> Patricia to report on the evaluation of the school kitchens that have been closed </w:t>
            </w:r>
          </w:p>
          <w:p w:rsidR="009077E9" w:rsidRDefault="009077E9" w:rsidP="009077E9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, the state of the facility and the cost to open them.</w:t>
            </w:r>
          </w:p>
          <w:p w:rsidR="009077E9" w:rsidRDefault="009077E9" w:rsidP="009077E9">
            <w:pPr>
              <w:rPr>
                <w:rFonts w:ascii="Myriad Pro" w:hAnsi="Myriad Pro"/>
              </w:rPr>
            </w:pPr>
          </w:p>
          <w:p w:rsidR="009077E9" w:rsidRDefault="009077E9" w:rsidP="009077E9">
            <w:pPr>
              <w:rPr>
                <w:rFonts w:ascii="Myriad Pro" w:hAnsi="Myriad Pro"/>
              </w:rPr>
            </w:pPr>
            <w:r w:rsidRPr="000F3308">
              <w:rPr>
                <w:rFonts w:ascii="Myriad Pro" w:hAnsi="Myriad Pro"/>
                <w:b/>
              </w:rPr>
              <w:t>Action:</w:t>
            </w:r>
            <w:r>
              <w:rPr>
                <w:rFonts w:ascii="Myriad Pro" w:hAnsi="Myriad Pro"/>
              </w:rPr>
              <w:t xml:space="preserve"> Mena to report on the reopening of the Downsview  cafeteria and any progress made</w:t>
            </w:r>
          </w:p>
          <w:p w:rsidR="006D45A2" w:rsidRDefault="006D45A2" w:rsidP="00AC62B3">
            <w:pPr>
              <w:rPr>
                <w:rFonts w:ascii="Myriad Pro" w:hAnsi="Myriad Pro"/>
              </w:rPr>
            </w:pPr>
          </w:p>
        </w:tc>
      </w:tr>
      <w:tr w:rsidR="006D45A2" w:rsidRPr="00D210FE" w:rsidTr="009077E9">
        <w:tc>
          <w:tcPr>
            <w:tcW w:w="2448" w:type="dxa"/>
          </w:tcPr>
          <w:p w:rsidR="006D45A2" w:rsidRDefault="006D45A2" w:rsidP="00711DD3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lastRenderedPageBreak/>
              <w:t>Student Nutrition Provincial Expansion Update</w:t>
            </w:r>
          </w:p>
        </w:tc>
        <w:tc>
          <w:tcPr>
            <w:tcW w:w="7452" w:type="dxa"/>
          </w:tcPr>
          <w:p w:rsidR="006D45A2" w:rsidRDefault="00E26A40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Presentation by Catherine Parsonage</w:t>
            </w:r>
            <w:r w:rsidR="00A666FA">
              <w:rPr>
                <w:rFonts w:ascii="Myriad Pro" w:hAnsi="Myriad Pro"/>
              </w:rPr>
              <w:t xml:space="preserve"> attached.</w:t>
            </w:r>
          </w:p>
          <w:p w:rsidR="00A666FA" w:rsidRPr="000F3308" w:rsidRDefault="00A666FA" w:rsidP="00D210FE">
            <w:pPr>
              <w:rPr>
                <w:rFonts w:ascii="Myriad Pro" w:hAnsi="Myriad Pro"/>
                <w:b/>
              </w:rPr>
            </w:pPr>
            <w:r w:rsidRPr="000F3308">
              <w:rPr>
                <w:rFonts w:ascii="Myriad Pro" w:hAnsi="Myriad Pro"/>
                <w:b/>
              </w:rPr>
              <w:t xml:space="preserve">Discussion:  </w:t>
            </w:r>
          </w:p>
          <w:p w:rsidR="0055481E" w:rsidRDefault="0055481E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SNAC to endorse the Student Nutrition Program</w:t>
            </w:r>
            <w:r w:rsidR="00924D16">
              <w:rPr>
                <w:rFonts w:ascii="Myriad Pro" w:hAnsi="Myriad Pro"/>
              </w:rPr>
              <w:t xml:space="preserve"> </w:t>
            </w:r>
            <w:r w:rsidR="007D129C">
              <w:rPr>
                <w:rFonts w:ascii="Myriad Pro" w:hAnsi="Myriad Pro"/>
              </w:rPr>
              <w:t>Expansion plan</w:t>
            </w:r>
            <w:r w:rsidR="00924D16">
              <w:rPr>
                <w:rFonts w:ascii="Myriad Pro" w:hAnsi="Myriad Pro"/>
              </w:rPr>
              <w:t xml:space="preserve"> to the research department.</w:t>
            </w:r>
          </w:p>
          <w:p w:rsidR="00A666FA" w:rsidRDefault="00A666FA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Facilities staff to be part of SNAC.</w:t>
            </w:r>
          </w:p>
          <w:p w:rsidR="00A666FA" w:rsidRDefault="00A666FA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To </w:t>
            </w:r>
            <w:r w:rsidR="0055481E">
              <w:rPr>
                <w:rFonts w:ascii="Myriad Pro" w:hAnsi="Myriad Pro"/>
              </w:rPr>
              <w:t>review the cost</w:t>
            </w:r>
            <w:r w:rsidR="00924D16">
              <w:rPr>
                <w:rFonts w:ascii="Myriad Pro" w:hAnsi="Myriad Pro"/>
              </w:rPr>
              <w:t xml:space="preserve"> and </w:t>
            </w:r>
            <w:r w:rsidR="0055481E">
              <w:rPr>
                <w:rFonts w:ascii="Myriad Pro" w:hAnsi="Myriad Pro"/>
              </w:rPr>
              <w:t xml:space="preserve"> </w:t>
            </w:r>
            <w:r>
              <w:rPr>
                <w:rFonts w:ascii="Myriad Pro" w:hAnsi="Myriad Pro"/>
              </w:rPr>
              <w:t>recommend a budget increase</w:t>
            </w:r>
          </w:p>
          <w:p w:rsidR="00A666FA" w:rsidRDefault="00A666FA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Staff to </w:t>
            </w:r>
            <w:r w:rsidR="007D129C">
              <w:rPr>
                <w:rFonts w:ascii="Myriad Pro" w:hAnsi="Myriad Pro"/>
              </w:rPr>
              <w:t>consider and support</w:t>
            </w:r>
            <w:r>
              <w:rPr>
                <w:rFonts w:ascii="Myriad Pro" w:hAnsi="Myriad Pro"/>
              </w:rPr>
              <w:t xml:space="preserve"> </w:t>
            </w:r>
            <w:r w:rsidR="0055481E">
              <w:rPr>
                <w:rFonts w:ascii="Myriad Pro" w:hAnsi="Myriad Pro"/>
              </w:rPr>
              <w:t xml:space="preserve">contributions to </w:t>
            </w:r>
            <w:r>
              <w:rPr>
                <w:rFonts w:ascii="Myriad Pro" w:hAnsi="Myriad Pro"/>
              </w:rPr>
              <w:t>S</w:t>
            </w:r>
            <w:r w:rsidR="0055481E">
              <w:rPr>
                <w:rFonts w:ascii="Myriad Pro" w:hAnsi="Myriad Pro"/>
              </w:rPr>
              <w:t>tudent Nutrition</w:t>
            </w:r>
            <w:r w:rsidR="007D129C">
              <w:rPr>
                <w:rFonts w:ascii="Myriad Pro" w:hAnsi="Myriad Pro"/>
              </w:rPr>
              <w:t xml:space="preserve"> Program</w:t>
            </w:r>
            <w:r w:rsidR="0055481E">
              <w:rPr>
                <w:rFonts w:ascii="Myriad Pro" w:hAnsi="Myriad Pro"/>
              </w:rPr>
              <w:t>.</w:t>
            </w:r>
          </w:p>
          <w:p w:rsidR="007D129C" w:rsidRDefault="007D129C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SNAC to approach the Ministry of Education for funding.</w:t>
            </w:r>
          </w:p>
          <w:p w:rsidR="007D129C" w:rsidRDefault="007D129C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TDSB to outreach to TDSB staff through employee groups about </w:t>
            </w:r>
            <w:r w:rsidR="00894B17">
              <w:rPr>
                <w:rFonts w:ascii="Myriad Pro" w:hAnsi="Myriad Pro"/>
              </w:rPr>
              <w:t xml:space="preserve">staff payroll contribution plans </w:t>
            </w:r>
            <w:r>
              <w:rPr>
                <w:rFonts w:ascii="Myriad Pro" w:hAnsi="Myriad Pro"/>
              </w:rPr>
              <w:t xml:space="preserve">to </w:t>
            </w:r>
            <w:r w:rsidR="00894B17">
              <w:rPr>
                <w:rFonts w:ascii="Myriad Pro" w:hAnsi="Myriad Pro"/>
              </w:rPr>
              <w:t xml:space="preserve">support </w:t>
            </w:r>
            <w:r>
              <w:rPr>
                <w:rFonts w:ascii="Myriad Pro" w:hAnsi="Myriad Pro"/>
              </w:rPr>
              <w:t xml:space="preserve">the Student </w:t>
            </w:r>
            <w:r w:rsidR="00894B17">
              <w:rPr>
                <w:rFonts w:ascii="Myriad Pro" w:hAnsi="Myriad Pro"/>
              </w:rPr>
              <w:t>Nutrition Program</w:t>
            </w:r>
          </w:p>
          <w:p w:rsidR="00A666FA" w:rsidRDefault="00A666FA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SNAC to endorse</w:t>
            </w:r>
            <w:r w:rsidR="00894B17">
              <w:rPr>
                <w:rFonts w:ascii="Myriad Pro" w:hAnsi="Myriad Pro"/>
              </w:rPr>
              <w:t xml:space="preserve"> and </w:t>
            </w:r>
            <w:r>
              <w:rPr>
                <w:rFonts w:ascii="Myriad Pro" w:hAnsi="Myriad Pro"/>
              </w:rPr>
              <w:t>make recommendation to PSSC</w:t>
            </w:r>
            <w:r w:rsidR="007D129C">
              <w:rPr>
                <w:rFonts w:ascii="Myriad Pro" w:hAnsi="Myriad Pro"/>
              </w:rPr>
              <w:t>.</w:t>
            </w:r>
          </w:p>
          <w:p w:rsidR="00B50847" w:rsidRDefault="007D129C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Mena to recommend to PSSC to </w:t>
            </w:r>
            <w:r w:rsidR="00894B17">
              <w:rPr>
                <w:rFonts w:ascii="Myriad Pro" w:hAnsi="Myriad Pro"/>
              </w:rPr>
              <w:t>investigate</w:t>
            </w:r>
            <w:r>
              <w:rPr>
                <w:rFonts w:ascii="Myriad Pro" w:hAnsi="Myriad Pro"/>
              </w:rPr>
              <w:t xml:space="preserve"> the feasib</w:t>
            </w:r>
            <w:r w:rsidR="00894B17">
              <w:rPr>
                <w:rFonts w:ascii="Myriad Pro" w:hAnsi="Myriad Pro"/>
              </w:rPr>
              <w:t xml:space="preserve">ility </w:t>
            </w:r>
            <w:r>
              <w:rPr>
                <w:rFonts w:ascii="Myriad Pro" w:hAnsi="Myriad Pro"/>
              </w:rPr>
              <w:t>of outreaching to the board staff.</w:t>
            </w:r>
          </w:p>
          <w:p w:rsidR="00223F39" w:rsidRDefault="00223F39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Michelle Hall- Questions-Is there a standard role for fundraisers done by parents?</w:t>
            </w:r>
          </w:p>
          <w:p w:rsidR="00223F39" w:rsidRDefault="00223F39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The policy of the TDSB </w:t>
            </w:r>
            <w:r w:rsidR="00894B17">
              <w:rPr>
                <w:rFonts w:ascii="Myriad Pro" w:hAnsi="Myriad Pro"/>
              </w:rPr>
              <w:t>ensures a</w:t>
            </w:r>
            <w:r>
              <w:rPr>
                <w:rFonts w:ascii="Myriad Pro" w:hAnsi="Myriad Pro"/>
              </w:rPr>
              <w:t xml:space="preserve"> collaborative effort between School Administrators and Parents Council. The Principal has to have approval and there</w:t>
            </w:r>
            <w:r w:rsidR="00665F4F">
              <w:rPr>
                <w:rFonts w:ascii="Myriad Pro" w:hAnsi="Myriad Pro"/>
              </w:rPr>
              <w:t xml:space="preserve">fore </w:t>
            </w:r>
            <w:r>
              <w:rPr>
                <w:rFonts w:ascii="Myriad Pro" w:hAnsi="Myriad Pro"/>
              </w:rPr>
              <w:t>should</w:t>
            </w:r>
            <w:r w:rsidR="00665F4F">
              <w:rPr>
                <w:rFonts w:ascii="Myriad Pro" w:hAnsi="Myriad Pro"/>
              </w:rPr>
              <w:t xml:space="preserve"> provide full</w:t>
            </w:r>
            <w:r>
              <w:rPr>
                <w:rFonts w:ascii="Myriad Pro" w:hAnsi="Myriad Pro"/>
              </w:rPr>
              <w:t xml:space="preserve"> disclosure of all funds.</w:t>
            </w:r>
          </w:p>
          <w:p w:rsidR="00F61894" w:rsidRDefault="00F61894" w:rsidP="00D210FE">
            <w:pPr>
              <w:rPr>
                <w:rFonts w:ascii="Myriad Pro" w:hAnsi="Myriad Pro"/>
              </w:rPr>
            </w:pPr>
          </w:p>
          <w:p w:rsidR="00F61894" w:rsidRPr="00F61894" w:rsidRDefault="00F61894" w:rsidP="00D210FE">
            <w:pPr>
              <w:rPr>
                <w:rFonts w:ascii="Myriad Pro" w:hAnsi="Myriad Pro"/>
              </w:rPr>
            </w:pPr>
            <w:r w:rsidRPr="00F61894">
              <w:rPr>
                <w:rFonts w:ascii="Myriad Pro" w:hAnsi="Myriad Pro"/>
              </w:rPr>
              <w:t>The complement of the Student Nutrition Office be increase by two positions to support a new and ongoing student nutrition program</w:t>
            </w:r>
          </w:p>
          <w:p w:rsidR="00F61894" w:rsidRPr="00F61894" w:rsidRDefault="00F61894" w:rsidP="00D210FE">
            <w:pPr>
              <w:rPr>
                <w:rFonts w:ascii="Myriad Pro" w:hAnsi="Myriad Pro"/>
              </w:rPr>
            </w:pPr>
            <w:r w:rsidRPr="00F61894">
              <w:rPr>
                <w:rFonts w:ascii="Myriad Pro" w:hAnsi="Myriad Pro"/>
              </w:rPr>
              <w:t>The TDSB sponsor system approach to increasing staff payroll contribution to support student nutrition program.</w:t>
            </w:r>
          </w:p>
          <w:p w:rsidR="00F61894" w:rsidRPr="00D210FE" w:rsidRDefault="00F61894" w:rsidP="00D210FE">
            <w:pPr>
              <w:rPr>
                <w:rFonts w:ascii="Myriad Pro" w:hAnsi="Myriad Pro"/>
              </w:rPr>
            </w:pPr>
          </w:p>
          <w:p w:rsidR="00223F39" w:rsidRPr="00223F39" w:rsidRDefault="00223F39" w:rsidP="00D210FE">
            <w:pPr>
              <w:rPr>
                <w:rFonts w:ascii="Myriad Pro" w:hAnsi="Myriad Pro"/>
              </w:rPr>
            </w:pPr>
          </w:p>
        </w:tc>
        <w:tc>
          <w:tcPr>
            <w:tcW w:w="3690" w:type="dxa"/>
          </w:tcPr>
          <w:p w:rsidR="00673757" w:rsidRPr="00D210FE" w:rsidRDefault="001D6333" w:rsidP="00D210FE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t>Student Nutrition Expansion Update</w:t>
            </w:r>
          </w:p>
          <w:bookmarkStart w:id="2" w:name="_MON_1491660221"/>
          <w:bookmarkEnd w:id="2"/>
          <w:p w:rsidR="00673757" w:rsidRPr="00D210FE" w:rsidRDefault="00673757" w:rsidP="00D210FE">
            <w:pPr>
              <w:rPr>
                <w:rFonts w:ascii="Myriad Pro" w:hAnsi="Myriad Pro"/>
              </w:rPr>
            </w:pPr>
            <w:r w:rsidRPr="00673757">
              <w:rPr>
                <w:rFonts w:ascii="Myriad Pro" w:hAnsi="Myriad Pro"/>
              </w:rPr>
              <w:object w:dxaOrig="7183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.75pt;height:30pt" o:ole="">
                  <v:imagedata r:id="rId9" o:title=""/>
                </v:shape>
                <o:OLEObject Type="Embed" ProgID="PowerPoint.Show.12" ShapeID="_x0000_i1025" DrawAspect="Content" ObjectID="_1542522484" r:id="rId10"/>
              </w:object>
            </w:r>
          </w:p>
          <w:p w:rsidR="006D45A2" w:rsidRDefault="006D45A2" w:rsidP="00D210FE">
            <w:pPr>
              <w:rPr>
                <w:rFonts w:ascii="Myriad Pro" w:hAnsi="Myriad Pro"/>
              </w:rPr>
            </w:pPr>
          </w:p>
          <w:p w:rsidR="008A758F" w:rsidRDefault="008A758F" w:rsidP="00D210FE">
            <w:pPr>
              <w:rPr>
                <w:rFonts w:ascii="Myriad Pro" w:hAnsi="Myriad Pro"/>
              </w:rPr>
            </w:pPr>
          </w:p>
          <w:p w:rsidR="008A758F" w:rsidRPr="008A758F" w:rsidRDefault="008A758F" w:rsidP="008A758F">
            <w:pPr>
              <w:rPr>
                <w:rFonts w:ascii="Myriad Pro" w:hAnsi="Myriad Pro"/>
                <w:b/>
              </w:rPr>
            </w:pPr>
            <w:r w:rsidRPr="008A758F">
              <w:rPr>
                <w:rFonts w:ascii="Myriad Pro" w:hAnsi="Myriad Pro"/>
                <w:b/>
              </w:rPr>
              <w:t>Recommendations</w:t>
            </w:r>
          </w:p>
          <w:p w:rsidR="000B1A9D" w:rsidRPr="00D210FE" w:rsidRDefault="008A758F" w:rsidP="000B1A9D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**</w:t>
            </w:r>
            <w:r w:rsidRPr="00F61894">
              <w:rPr>
                <w:rFonts w:ascii="Myriad Pro" w:hAnsi="Myriad Pro"/>
              </w:rPr>
              <w:t xml:space="preserve">Motion by Catherine Parsonage </w:t>
            </w:r>
            <w:r>
              <w:rPr>
                <w:rFonts w:ascii="Myriad Pro" w:hAnsi="Myriad Pro"/>
              </w:rPr>
              <w:t xml:space="preserve"> </w:t>
            </w:r>
          </w:p>
          <w:p w:rsidR="008A758F" w:rsidRPr="00F61894" w:rsidRDefault="000B1A9D" w:rsidP="008A758F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recommending</w:t>
            </w:r>
            <w:r w:rsidR="008A758F" w:rsidRPr="00D210FE">
              <w:rPr>
                <w:rFonts w:ascii="Myriad Pro" w:hAnsi="Myriad Pro"/>
              </w:rPr>
              <w:t xml:space="preserve">  to the Program of School Services Commi</w:t>
            </w:r>
            <w:r>
              <w:rPr>
                <w:rFonts w:ascii="Myriad Pro" w:hAnsi="Myriad Pro"/>
              </w:rPr>
              <w:t>ttee  and Facilities department,</w:t>
            </w:r>
          </w:p>
          <w:p w:rsidR="008A758F" w:rsidRPr="00F61894" w:rsidRDefault="008A758F" w:rsidP="008A758F">
            <w:pPr>
              <w:rPr>
                <w:rFonts w:ascii="Myriad Pro" w:hAnsi="Myriad Pro"/>
              </w:rPr>
            </w:pPr>
            <w:r w:rsidRPr="00F61894">
              <w:rPr>
                <w:rFonts w:ascii="Myriad Pro" w:hAnsi="Myriad Pro"/>
              </w:rPr>
              <w:t>That Facility Services designate a staff liaison to work closely with TDSB Student Nutrition Office and the TFSS to facilitate equipment installation.</w:t>
            </w:r>
          </w:p>
          <w:p w:rsidR="008A758F" w:rsidRDefault="008A758F" w:rsidP="008A758F">
            <w:pPr>
              <w:rPr>
                <w:rFonts w:ascii="Myriad Pro" w:hAnsi="Myriad Pro"/>
              </w:rPr>
            </w:pPr>
            <w:r w:rsidRPr="00F61894">
              <w:rPr>
                <w:rFonts w:ascii="Myriad Pro" w:hAnsi="Myriad Pro"/>
              </w:rPr>
              <w:t>TDSB undertake a system impact evaluation of student nutrition focussing on educational and health outcomes.</w:t>
            </w:r>
          </w:p>
          <w:p w:rsidR="009077E9" w:rsidRDefault="009077E9" w:rsidP="008A758F">
            <w:pPr>
              <w:rPr>
                <w:rFonts w:ascii="Myriad Pro" w:hAnsi="Myriad Pro"/>
              </w:rPr>
            </w:pPr>
          </w:p>
          <w:p w:rsidR="009077E9" w:rsidRPr="00F61894" w:rsidRDefault="009077E9" w:rsidP="009077E9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  <w:b/>
              </w:rPr>
              <w:t>Action:</w:t>
            </w:r>
            <w:r w:rsidRPr="00D210FE">
              <w:rPr>
                <w:rFonts w:ascii="Myriad Pro" w:hAnsi="Myriad Pro"/>
              </w:rPr>
              <w:t xml:space="preserve"> </w:t>
            </w:r>
            <w:r w:rsidRPr="00F61894">
              <w:rPr>
                <w:rFonts w:ascii="Myriad Pro" w:hAnsi="Myriad Pro"/>
              </w:rPr>
              <w:t xml:space="preserve">Staff to consult the feasibility of the following recommendations and report back to SNAC at the next  committee meeting </w:t>
            </w:r>
          </w:p>
          <w:p w:rsidR="008A758F" w:rsidRDefault="008A758F" w:rsidP="00D210FE">
            <w:pPr>
              <w:rPr>
                <w:rFonts w:ascii="Myriad Pro" w:hAnsi="Myriad Pro"/>
              </w:rPr>
            </w:pPr>
          </w:p>
        </w:tc>
      </w:tr>
      <w:tr w:rsidR="006D45A2" w:rsidRPr="00D210FE" w:rsidTr="009077E9">
        <w:tc>
          <w:tcPr>
            <w:tcW w:w="2448" w:type="dxa"/>
          </w:tcPr>
          <w:p w:rsidR="006D45A2" w:rsidRPr="00D210FE" w:rsidRDefault="006D45A2" w:rsidP="00711DD3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t xml:space="preserve">Work Plan 2014 2015 </w:t>
            </w:r>
          </w:p>
          <w:p w:rsidR="006D45A2" w:rsidRDefault="006D45A2" w:rsidP="00711DD3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lastRenderedPageBreak/>
              <w:t>Master Recipe Book PPM 150</w:t>
            </w:r>
          </w:p>
        </w:tc>
        <w:tc>
          <w:tcPr>
            <w:tcW w:w="7452" w:type="dxa"/>
          </w:tcPr>
          <w:p w:rsidR="006D45A2" w:rsidRDefault="00F61894" w:rsidP="00AC62B3">
            <w:pPr>
              <w:rPr>
                <w:rFonts w:ascii="Myriad Pro" w:hAnsi="Myriad Pro"/>
              </w:rPr>
            </w:pPr>
            <w:r w:rsidRPr="00F61894">
              <w:rPr>
                <w:rFonts w:ascii="Myriad Pro" w:hAnsi="Myriad Pro"/>
              </w:rPr>
              <w:lastRenderedPageBreak/>
              <w:t>Master Recipe Book</w:t>
            </w:r>
            <w:r>
              <w:rPr>
                <w:rFonts w:ascii="Myriad Pro" w:hAnsi="Myriad Pro"/>
              </w:rPr>
              <w:t xml:space="preserve"> </w:t>
            </w:r>
            <w:r w:rsidR="00912986">
              <w:rPr>
                <w:rFonts w:ascii="Myriad Pro" w:hAnsi="Myriad Pro"/>
              </w:rPr>
              <w:t xml:space="preserve">by George Brown taste tested by TDSB </w:t>
            </w:r>
            <w:r w:rsidR="00665F4F">
              <w:rPr>
                <w:rFonts w:ascii="Myriad Pro" w:hAnsi="Myriad Pro"/>
              </w:rPr>
              <w:t>s</w:t>
            </w:r>
            <w:r w:rsidR="00912986">
              <w:rPr>
                <w:rFonts w:ascii="Myriad Pro" w:hAnsi="Myriad Pro"/>
              </w:rPr>
              <w:t>tudents</w:t>
            </w:r>
            <w:r w:rsidR="00665F4F">
              <w:rPr>
                <w:rFonts w:ascii="Myriad Pro" w:hAnsi="Myriad Pro"/>
              </w:rPr>
              <w:t xml:space="preserve">. </w:t>
            </w:r>
            <w:r w:rsidR="00912986">
              <w:rPr>
                <w:rFonts w:ascii="Myriad Pro" w:hAnsi="Myriad Pro"/>
              </w:rPr>
              <w:t xml:space="preserve"> Nutrition</w:t>
            </w:r>
            <w:r w:rsidR="00665F4F">
              <w:rPr>
                <w:rFonts w:ascii="Myriad Pro" w:hAnsi="Myriad Pro"/>
              </w:rPr>
              <w:t xml:space="preserve"> </w:t>
            </w:r>
            <w:r w:rsidR="00665F4F">
              <w:rPr>
                <w:rFonts w:ascii="Myriad Pro" w:hAnsi="Myriad Pro"/>
              </w:rPr>
              <w:lastRenderedPageBreak/>
              <w:t>Services</w:t>
            </w:r>
            <w:r w:rsidR="00912986">
              <w:rPr>
                <w:rFonts w:ascii="Myriad Pro" w:hAnsi="Myriad Pro"/>
              </w:rPr>
              <w:t xml:space="preserve"> adopted</w:t>
            </w:r>
            <w:r>
              <w:rPr>
                <w:rFonts w:ascii="Myriad Pro" w:hAnsi="Myriad Pro"/>
              </w:rPr>
              <w:t xml:space="preserve"> them and </w:t>
            </w:r>
            <w:r w:rsidR="00665F4F">
              <w:rPr>
                <w:rFonts w:ascii="Myriad Pro" w:hAnsi="Myriad Pro"/>
              </w:rPr>
              <w:t xml:space="preserve">the kitchen </w:t>
            </w:r>
            <w:r w:rsidR="000F3308">
              <w:rPr>
                <w:rFonts w:ascii="Myriad Pro" w:hAnsi="Myriad Pro"/>
              </w:rPr>
              <w:t>staff are</w:t>
            </w:r>
            <w:r>
              <w:rPr>
                <w:rFonts w:ascii="Myriad Pro" w:hAnsi="Myriad Pro"/>
              </w:rPr>
              <w:t xml:space="preserve"> trained in the recipes.</w:t>
            </w:r>
          </w:p>
          <w:p w:rsidR="002A7860" w:rsidRDefault="00E374EF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Work in progress</w:t>
            </w:r>
            <w:r w:rsidR="00B50847">
              <w:rPr>
                <w:rFonts w:ascii="Myriad Pro" w:hAnsi="Myriad Pro"/>
              </w:rPr>
              <w:t>, m</w:t>
            </w:r>
            <w:r>
              <w:rPr>
                <w:rFonts w:ascii="Myriad Pro" w:hAnsi="Myriad Pro"/>
              </w:rPr>
              <w:t>o</w:t>
            </w:r>
            <w:r w:rsidR="00B50847">
              <w:rPr>
                <w:rFonts w:ascii="Myriad Pro" w:hAnsi="Myriad Pro"/>
              </w:rPr>
              <w:t>r</w:t>
            </w:r>
            <w:r>
              <w:rPr>
                <w:rFonts w:ascii="Myriad Pro" w:hAnsi="Myriad Pro"/>
              </w:rPr>
              <w:t xml:space="preserve">e updates </w:t>
            </w:r>
            <w:r w:rsidR="002A7860">
              <w:rPr>
                <w:rFonts w:ascii="Myriad Pro" w:hAnsi="Myriad Pro"/>
              </w:rPr>
              <w:t xml:space="preserve">to be presented </w:t>
            </w:r>
            <w:r>
              <w:rPr>
                <w:rFonts w:ascii="Myriad Pro" w:hAnsi="Myriad Pro"/>
              </w:rPr>
              <w:t xml:space="preserve">in the next meeting  - </w:t>
            </w:r>
            <w:r w:rsidR="00CB1F76">
              <w:rPr>
                <w:rFonts w:ascii="Myriad Pro" w:hAnsi="Myriad Pro"/>
              </w:rPr>
              <w:t>Recipe Book can be uploaded to AW SNAC website</w:t>
            </w:r>
          </w:p>
          <w:p w:rsidR="00E374EF" w:rsidRDefault="002A7860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Recipes to fit </w:t>
            </w:r>
            <w:r w:rsidR="00665F4F">
              <w:rPr>
                <w:rFonts w:ascii="Myriad Pro" w:hAnsi="Myriad Pro"/>
              </w:rPr>
              <w:t>PPM</w:t>
            </w:r>
            <w:r w:rsidR="00E374EF">
              <w:rPr>
                <w:rFonts w:ascii="Myriad Pro" w:hAnsi="Myriad Pro"/>
              </w:rPr>
              <w:t xml:space="preserve">150 </w:t>
            </w:r>
            <w:r w:rsidR="00912986">
              <w:rPr>
                <w:rFonts w:ascii="Myriad Pro" w:hAnsi="Myriad Pro"/>
              </w:rPr>
              <w:t>criteria</w:t>
            </w:r>
            <w:r w:rsidR="00E374EF">
              <w:rPr>
                <w:rFonts w:ascii="Myriad Pro" w:hAnsi="Myriad Pro"/>
              </w:rPr>
              <w:t xml:space="preserve">  and produce food to fit </w:t>
            </w:r>
            <w:r w:rsidR="00665F4F">
              <w:rPr>
                <w:rFonts w:ascii="Myriad Pro" w:hAnsi="Myriad Pro"/>
              </w:rPr>
              <w:t xml:space="preserve">PMM </w:t>
            </w:r>
            <w:r w:rsidR="00E374EF">
              <w:rPr>
                <w:rFonts w:ascii="Myriad Pro" w:hAnsi="Myriad Pro"/>
              </w:rPr>
              <w:t>150</w:t>
            </w:r>
          </w:p>
          <w:p w:rsidR="00E374EF" w:rsidRDefault="00E374EF" w:rsidP="00AC62B3">
            <w:pPr>
              <w:rPr>
                <w:rFonts w:ascii="Myriad Pro" w:hAnsi="Myriad Pro"/>
              </w:rPr>
            </w:pPr>
          </w:p>
          <w:p w:rsidR="00E374EF" w:rsidRDefault="00912986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Meredith Hayes</w:t>
            </w:r>
            <w:r w:rsidR="002A7860" w:rsidRPr="00D210FE">
              <w:rPr>
                <w:rFonts w:ascii="Myriad Pro" w:hAnsi="Myriad Pro"/>
              </w:rPr>
              <w:t xml:space="preserve"> FoodShare Toronto</w:t>
            </w:r>
            <w:r w:rsidR="002A7860">
              <w:rPr>
                <w:rFonts w:ascii="Myriad Pro" w:hAnsi="Myriad Pro"/>
              </w:rPr>
              <w:t xml:space="preserve"> </w:t>
            </w:r>
            <w:r>
              <w:rPr>
                <w:rFonts w:ascii="Myriad Pro" w:hAnsi="Myriad Pro"/>
              </w:rPr>
              <w:t xml:space="preserve">- Engaging students , Food in touch with hospitality  and recipe collection </w:t>
            </w:r>
            <w:r w:rsidR="002A7860">
              <w:rPr>
                <w:rFonts w:ascii="Myriad Pro" w:hAnsi="Myriad Pro"/>
              </w:rPr>
              <w:t xml:space="preserve">to be presented </w:t>
            </w:r>
            <w:r>
              <w:rPr>
                <w:rFonts w:ascii="Myriad Pro" w:hAnsi="Myriad Pro"/>
              </w:rPr>
              <w:t xml:space="preserve">in May </w:t>
            </w:r>
          </w:p>
          <w:p w:rsidR="00E374EF" w:rsidRDefault="002A7860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Student Nutrition Website </w:t>
            </w:r>
          </w:p>
          <w:p w:rsidR="00E374EF" w:rsidRDefault="00E374EF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Inviting Collections from Food share  </w:t>
            </w:r>
          </w:p>
          <w:p w:rsidR="00E374EF" w:rsidRDefault="00E374EF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Web portable  to be challenged to AW and teachers access the workspace</w:t>
            </w:r>
          </w:p>
          <w:p w:rsidR="00E374EF" w:rsidRDefault="00E374EF" w:rsidP="00AC62B3">
            <w:pPr>
              <w:rPr>
                <w:rFonts w:ascii="Myriad Pro" w:hAnsi="Myriad Pro"/>
              </w:rPr>
            </w:pPr>
          </w:p>
        </w:tc>
        <w:tc>
          <w:tcPr>
            <w:tcW w:w="3690" w:type="dxa"/>
          </w:tcPr>
          <w:p w:rsidR="006D45A2" w:rsidRDefault="006D45A2" w:rsidP="00AC62B3">
            <w:pPr>
              <w:rPr>
                <w:rFonts w:ascii="Myriad Pro" w:hAnsi="Myriad Pro"/>
              </w:rPr>
            </w:pPr>
          </w:p>
        </w:tc>
      </w:tr>
      <w:tr w:rsidR="00D5059F" w:rsidRPr="00D210FE" w:rsidTr="009077E9">
        <w:tc>
          <w:tcPr>
            <w:tcW w:w="2448" w:type="dxa"/>
          </w:tcPr>
          <w:p w:rsidR="00D5059F" w:rsidRDefault="006D45A2" w:rsidP="00711DD3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lastRenderedPageBreak/>
              <w:t>Academic Workspace</w:t>
            </w:r>
          </w:p>
        </w:tc>
        <w:tc>
          <w:tcPr>
            <w:tcW w:w="7452" w:type="dxa"/>
          </w:tcPr>
          <w:p w:rsidR="00B50847" w:rsidRDefault="00B50847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Latha presented to the </w:t>
            </w:r>
            <w:r w:rsidR="0055481E">
              <w:rPr>
                <w:rFonts w:ascii="Myriad Pro" w:hAnsi="Myriad Pro"/>
              </w:rPr>
              <w:t>SNAC committee</w:t>
            </w:r>
            <w:r>
              <w:rPr>
                <w:rFonts w:ascii="Myriad Pro" w:hAnsi="Myriad Pro"/>
              </w:rPr>
              <w:t xml:space="preserve"> </w:t>
            </w:r>
            <w:r w:rsidR="0055481E">
              <w:rPr>
                <w:rFonts w:ascii="Myriad Pro" w:hAnsi="Myriad Pro"/>
              </w:rPr>
              <w:t>a presentation</w:t>
            </w:r>
            <w:r>
              <w:rPr>
                <w:rFonts w:ascii="Myriad Pro" w:hAnsi="Myriad Pro"/>
              </w:rPr>
              <w:t xml:space="preserve"> on Academic Workspace (</w:t>
            </w:r>
            <w:r w:rsidR="0055481E">
              <w:rPr>
                <w:rFonts w:ascii="Myriad Pro" w:hAnsi="Myriad Pro"/>
              </w:rPr>
              <w:t>AW)</w:t>
            </w:r>
            <w:r>
              <w:rPr>
                <w:rFonts w:ascii="Myriad Pro" w:hAnsi="Myriad Pro"/>
              </w:rPr>
              <w:t xml:space="preserve">. </w:t>
            </w:r>
            <w:r w:rsidR="002A7860">
              <w:rPr>
                <w:rFonts w:ascii="Myriad Pro" w:hAnsi="Myriad Pro"/>
              </w:rPr>
              <w:t>This was a recommendation from CAC ‘s review that CAC’s to have access</w:t>
            </w:r>
          </w:p>
          <w:p w:rsidR="00B50847" w:rsidRDefault="00B50847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The Academic Workspace (AW); it is available for individual committees. A decision was reached to utilize one central AW site for all CAC’s. Currently, Co-chairs and staff liaison are the only ones who have access to this site, however, all SNAC members will be added to the website. </w:t>
            </w:r>
          </w:p>
          <w:p w:rsidR="00E16491" w:rsidRDefault="00E374EF" w:rsidP="00097A18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All in Favour </w:t>
            </w:r>
            <w:r w:rsidR="002A7860">
              <w:rPr>
                <w:rFonts w:ascii="Myriad Pro" w:hAnsi="Myriad Pro"/>
              </w:rPr>
              <w:t>of using Academic Workspace.</w:t>
            </w:r>
          </w:p>
          <w:p w:rsidR="00E374EF" w:rsidRDefault="00E374EF" w:rsidP="009077E9">
            <w:pPr>
              <w:rPr>
                <w:rFonts w:ascii="Myriad Pro" w:hAnsi="Myriad Pro"/>
              </w:rPr>
            </w:pPr>
          </w:p>
        </w:tc>
        <w:tc>
          <w:tcPr>
            <w:tcW w:w="3690" w:type="dxa"/>
          </w:tcPr>
          <w:p w:rsidR="0055481E" w:rsidRPr="00D210FE" w:rsidRDefault="0055481E" w:rsidP="00D210FE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t xml:space="preserve">Academic Workspace </w:t>
            </w:r>
          </w:p>
          <w:bookmarkStart w:id="3" w:name="_MON_1505200244"/>
          <w:bookmarkEnd w:id="3"/>
          <w:p w:rsidR="009077E9" w:rsidRDefault="0055481E" w:rsidP="009077E9">
            <w:pPr>
              <w:rPr>
                <w:rFonts w:ascii="Myriad Pro" w:hAnsi="Myriad Pro"/>
                <w:b/>
              </w:rPr>
            </w:pPr>
            <w:r w:rsidRPr="0055481E">
              <w:rPr>
                <w:rFonts w:ascii="Myriad Pro" w:hAnsi="Myriad Pro"/>
              </w:rPr>
              <w:object w:dxaOrig="7183" w:dyaOrig="5399">
                <v:shape id="_x0000_i1026" type="#_x0000_t75" style="width:57.75pt;height:43.5pt" o:ole="">
                  <v:imagedata r:id="rId11" o:title=""/>
                </v:shape>
                <o:OLEObject Type="Embed" ProgID="PowerPoint.Show.12" ShapeID="_x0000_i1026" DrawAspect="Content" ObjectID="_1542522485" r:id="rId12"/>
              </w:object>
            </w:r>
            <w:r w:rsidR="009077E9" w:rsidRPr="008A758F">
              <w:rPr>
                <w:rFonts w:ascii="Myriad Pro" w:hAnsi="Myriad Pro"/>
                <w:b/>
              </w:rPr>
              <w:t xml:space="preserve"> </w:t>
            </w:r>
          </w:p>
          <w:p w:rsidR="009077E9" w:rsidRDefault="009077E9" w:rsidP="009077E9">
            <w:pPr>
              <w:rPr>
                <w:rFonts w:ascii="Myriad Pro" w:hAnsi="Myriad Pro"/>
                <w:b/>
              </w:rPr>
            </w:pPr>
          </w:p>
          <w:p w:rsidR="009077E9" w:rsidRDefault="009077E9" w:rsidP="009077E9">
            <w:pPr>
              <w:rPr>
                <w:rFonts w:ascii="Myriad Pro" w:hAnsi="Myriad Pro"/>
              </w:rPr>
            </w:pPr>
            <w:r w:rsidRPr="008A758F">
              <w:rPr>
                <w:rFonts w:ascii="Myriad Pro" w:hAnsi="Myriad Pro"/>
                <w:b/>
              </w:rPr>
              <w:t>Action :</w:t>
            </w:r>
            <w:r>
              <w:rPr>
                <w:rFonts w:ascii="Myriad Pro" w:hAnsi="Myriad Pro"/>
              </w:rPr>
              <w:t xml:space="preserve"> SNAC Members to be set up on Academic workspace.</w:t>
            </w:r>
          </w:p>
          <w:p w:rsidR="00D5059F" w:rsidRDefault="00D5059F" w:rsidP="00097A18">
            <w:pPr>
              <w:rPr>
                <w:rFonts w:ascii="Myriad Pro" w:hAnsi="Myriad Pro"/>
              </w:rPr>
            </w:pPr>
          </w:p>
        </w:tc>
      </w:tr>
      <w:tr w:rsidR="006D45A2" w:rsidRPr="00D210FE" w:rsidTr="009077E9">
        <w:tc>
          <w:tcPr>
            <w:tcW w:w="2448" w:type="dxa"/>
          </w:tcPr>
          <w:p w:rsidR="006D45A2" w:rsidRPr="00FB1744" w:rsidRDefault="006D45A2" w:rsidP="00711DD3">
            <w:pPr>
              <w:rPr>
                <w:rFonts w:ascii="Myriad Pro" w:hAnsi="Myriad Pro"/>
              </w:rPr>
            </w:pPr>
            <w:r w:rsidRPr="00FB1744">
              <w:rPr>
                <w:rFonts w:ascii="Myriad Pro" w:hAnsi="Myriad Pro"/>
              </w:rPr>
              <w:t>Partner Updates</w:t>
            </w:r>
          </w:p>
        </w:tc>
        <w:tc>
          <w:tcPr>
            <w:tcW w:w="7452" w:type="dxa"/>
          </w:tcPr>
          <w:p w:rsidR="006D45A2" w:rsidRDefault="007F5339" w:rsidP="00AC62B3">
            <w:pPr>
              <w:rPr>
                <w:rFonts w:ascii="Myriad Pro" w:hAnsi="Myriad Pro"/>
              </w:rPr>
            </w:pPr>
            <w:r w:rsidRPr="00D210FE">
              <w:rPr>
                <w:rFonts w:ascii="Myriad Pro" w:hAnsi="Myriad Pro"/>
              </w:rPr>
              <w:t>Denise Vavaroutsos</w:t>
            </w:r>
            <w:r>
              <w:rPr>
                <w:rFonts w:ascii="Myriad Pro" w:hAnsi="Myriad Pro"/>
              </w:rPr>
              <w:t xml:space="preserve"> -</w:t>
            </w:r>
            <w:r w:rsidR="00E374EF">
              <w:rPr>
                <w:rFonts w:ascii="Myriad Pro" w:hAnsi="Myriad Pro"/>
              </w:rPr>
              <w:t xml:space="preserve">City Budgets </w:t>
            </w:r>
            <w:r>
              <w:rPr>
                <w:rFonts w:ascii="Myriad Pro" w:hAnsi="Myriad Pro"/>
              </w:rPr>
              <w:t>have increased the city’s contribution to the Student Nutrition program. The contribution ha</w:t>
            </w:r>
            <w:r w:rsidR="00CB1F76">
              <w:rPr>
                <w:rFonts w:ascii="Myriad Pro" w:hAnsi="Myriad Pro"/>
              </w:rPr>
              <w:t>s</w:t>
            </w:r>
            <w:r>
              <w:rPr>
                <w:rFonts w:ascii="Myriad Pro" w:hAnsi="Myriad Pro"/>
              </w:rPr>
              <w:t xml:space="preserve"> increased by  $ 1.5 million</w:t>
            </w:r>
          </w:p>
          <w:p w:rsidR="007F5339" w:rsidRDefault="00E374EF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Motion</w:t>
            </w:r>
            <w:r w:rsidR="007F5339">
              <w:rPr>
                <w:rFonts w:ascii="Myriad Pro" w:hAnsi="Myriad Pro"/>
              </w:rPr>
              <w:t xml:space="preserve"> by Catherine Parsonage to</w:t>
            </w:r>
            <w:r>
              <w:rPr>
                <w:rFonts w:ascii="Myriad Pro" w:hAnsi="Myriad Pro"/>
              </w:rPr>
              <w:t xml:space="preserve"> send</w:t>
            </w:r>
            <w:r w:rsidR="007F5339">
              <w:rPr>
                <w:rFonts w:ascii="Myriad Pro" w:hAnsi="Myriad Pro"/>
              </w:rPr>
              <w:t xml:space="preserve"> a letter of thanks to the</w:t>
            </w:r>
            <w:r>
              <w:rPr>
                <w:rFonts w:ascii="Myriad Pro" w:hAnsi="Myriad Pro"/>
              </w:rPr>
              <w:t xml:space="preserve"> cha</w:t>
            </w:r>
            <w:r w:rsidR="007F5339">
              <w:rPr>
                <w:rFonts w:ascii="Myriad Pro" w:hAnsi="Myriad Pro"/>
              </w:rPr>
              <w:t>i</w:t>
            </w:r>
            <w:r>
              <w:rPr>
                <w:rFonts w:ascii="Myriad Pro" w:hAnsi="Myriad Pro"/>
              </w:rPr>
              <w:t>r of the board of health</w:t>
            </w:r>
            <w:r w:rsidR="007F5339">
              <w:rPr>
                <w:rFonts w:ascii="Myriad Pro" w:hAnsi="Myriad Pro"/>
              </w:rPr>
              <w:t>.</w:t>
            </w:r>
          </w:p>
          <w:p w:rsidR="00E374EF" w:rsidDel="00AE4AAF" w:rsidRDefault="00E374EF" w:rsidP="00AC62B3">
            <w:pPr>
              <w:rPr>
                <w:del w:id="4" w:author="John, Latha" w:date="2015-05-01T15:20:00Z"/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   </w:t>
            </w:r>
          </w:p>
          <w:p w:rsidR="007F5339" w:rsidRDefault="00CB1F76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Leeyal Diamond -</w:t>
            </w:r>
            <w:r w:rsidR="00E374EF">
              <w:rPr>
                <w:rFonts w:ascii="Myriad Pro" w:hAnsi="Myriad Pro"/>
              </w:rPr>
              <w:t xml:space="preserve">Vitamix </w:t>
            </w:r>
            <w:r>
              <w:rPr>
                <w:rFonts w:ascii="Myriad Pro" w:hAnsi="Myriad Pro"/>
              </w:rPr>
              <w:t>Representative</w:t>
            </w:r>
            <w:r w:rsidR="00E374EF">
              <w:rPr>
                <w:rFonts w:ascii="Myriad Pro" w:hAnsi="Myriad Pro"/>
              </w:rPr>
              <w:t xml:space="preserve">– </w:t>
            </w:r>
            <w:r w:rsidR="007F5339">
              <w:rPr>
                <w:rFonts w:ascii="Myriad Pro" w:hAnsi="Myriad Pro"/>
              </w:rPr>
              <w:t>In 2012 Vitamix donated 20 b</w:t>
            </w:r>
            <w:r w:rsidR="00E374EF">
              <w:rPr>
                <w:rFonts w:ascii="Myriad Pro" w:hAnsi="Myriad Pro"/>
              </w:rPr>
              <w:t>lenders to schools in Alberta</w:t>
            </w:r>
            <w:r w:rsidR="007F5339">
              <w:rPr>
                <w:rFonts w:ascii="Myriad Pro" w:hAnsi="Myriad Pro"/>
              </w:rPr>
              <w:t xml:space="preserve"> part of pilot project to promote healthy eating.</w:t>
            </w:r>
          </w:p>
          <w:p w:rsidR="007F5339" w:rsidRDefault="007F5339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Due to the good response 100 more blenders were donated to schools all over </w:t>
            </w:r>
            <w:r>
              <w:rPr>
                <w:rFonts w:ascii="Myriad Pro" w:hAnsi="Myriad Pro"/>
              </w:rPr>
              <w:lastRenderedPageBreak/>
              <w:t>the country promoting good healthy eating habits in students.</w:t>
            </w:r>
          </w:p>
          <w:p w:rsidR="007F5339" w:rsidRDefault="00D210FE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Vitamix may be able to donate blenders to TDSB Schools. </w:t>
            </w:r>
          </w:p>
          <w:p w:rsidR="000F3308" w:rsidRDefault="000F3308" w:rsidP="00AC62B3">
            <w:pPr>
              <w:rPr>
                <w:rFonts w:ascii="Myriad Pro" w:hAnsi="Myriad Pro"/>
              </w:rPr>
            </w:pPr>
          </w:p>
          <w:p w:rsidR="007F5339" w:rsidRDefault="00D210FE" w:rsidP="00AC62B3">
            <w:pPr>
              <w:rPr>
                <w:rFonts w:ascii="Myriad Pro" w:hAnsi="Myriad Pro"/>
              </w:rPr>
            </w:pPr>
            <w:r w:rsidRPr="000F3308">
              <w:rPr>
                <w:rFonts w:ascii="Myriad Pro" w:hAnsi="Myriad Pro"/>
                <w:b/>
              </w:rPr>
              <w:t>Question:</w:t>
            </w:r>
            <w:r>
              <w:rPr>
                <w:rFonts w:ascii="Myriad Pro" w:hAnsi="Myriad Pro"/>
              </w:rPr>
              <w:t xml:space="preserve"> If </w:t>
            </w:r>
            <w:r w:rsidR="00CB1F76">
              <w:rPr>
                <w:rFonts w:ascii="Myriad Pro" w:hAnsi="Myriad Pro"/>
              </w:rPr>
              <w:t>V</w:t>
            </w:r>
            <w:r>
              <w:rPr>
                <w:rFonts w:ascii="Myriad Pro" w:hAnsi="Myriad Pro"/>
              </w:rPr>
              <w:t xml:space="preserve">itamix could be priced at lower cost for TDSB Schools. </w:t>
            </w:r>
          </w:p>
          <w:p w:rsidR="00D210FE" w:rsidRDefault="00D210FE" w:rsidP="00AC62B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The proposal can be drafted for the low pricing </w:t>
            </w:r>
          </w:p>
          <w:p w:rsidR="00E8431D" w:rsidRDefault="00E8431D" w:rsidP="00D210FE">
            <w:pPr>
              <w:rPr>
                <w:rFonts w:ascii="Myriad Pro" w:hAnsi="Myriad Pro"/>
              </w:rPr>
            </w:pPr>
          </w:p>
        </w:tc>
        <w:tc>
          <w:tcPr>
            <w:tcW w:w="3690" w:type="dxa"/>
          </w:tcPr>
          <w:p w:rsidR="009077E9" w:rsidRDefault="009077E9" w:rsidP="009077E9">
            <w:pPr>
              <w:rPr>
                <w:rFonts w:ascii="Myriad Pro" w:hAnsi="Myriad Pro"/>
              </w:rPr>
            </w:pPr>
            <w:r w:rsidRPr="008A758F">
              <w:rPr>
                <w:rFonts w:ascii="Myriad Pro" w:hAnsi="Myriad Pro"/>
                <w:b/>
              </w:rPr>
              <w:lastRenderedPageBreak/>
              <w:t>Action:</w:t>
            </w:r>
            <w:r>
              <w:rPr>
                <w:rFonts w:ascii="Myriad Pro" w:hAnsi="Myriad Pro"/>
              </w:rPr>
              <w:t xml:space="preserve"> Mena to submit the list of schools  to Vitamix.</w:t>
            </w:r>
          </w:p>
          <w:p w:rsidR="006D45A2" w:rsidRDefault="006D45A2" w:rsidP="00AC62B3">
            <w:pPr>
              <w:rPr>
                <w:rFonts w:ascii="Myriad Pro" w:hAnsi="Myriad Pro"/>
              </w:rPr>
            </w:pPr>
          </w:p>
        </w:tc>
      </w:tr>
      <w:tr w:rsidR="006D45A2" w:rsidRPr="00D210FE" w:rsidTr="009077E9">
        <w:tc>
          <w:tcPr>
            <w:tcW w:w="2448" w:type="dxa"/>
          </w:tcPr>
          <w:p w:rsidR="006D45A2" w:rsidRPr="00FB1744" w:rsidRDefault="006D45A2" w:rsidP="00711DD3">
            <w:pPr>
              <w:rPr>
                <w:rFonts w:ascii="Myriad Pro" w:hAnsi="Myriad Pro"/>
              </w:rPr>
            </w:pPr>
            <w:r w:rsidRPr="00FB1744">
              <w:rPr>
                <w:rFonts w:ascii="Myriad Pro" w:hAnsi="Myriad Pro"/>
              </w:rPr>
              <w:lastRenderedPageBreak/>
              <w:t>Other Business</w:t>
            </w:r>
          </w:p>
        </w:tc>
        <w:tc>
          <w:tcPr>
            <w:tcW w:w="7452" w:type="dxa"/>
          </w:tcPr>
          <w:p w:rsidR="006D45A2" w:rsidRDefault="00D210FE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SNAC </w:t>
            </w:r>
            <w:r w:rsidR="00CD45F9">
              <w:rPr>
                <w:rFonts w:ascii="Myriad Pro" w:hAnsi="Myriad Pro"/>
              </w:rPr>
              <w:t>meeting to</w:t>
            </w:r>
            <w:r>
              <w:rPr>
                <w:rFonts w:ascii="Myriad Pro" w:hAnsi="Myriad Pro"/>
              </w:rPr>
              <w:t xml:space="preserve"> be scheduled for </w:t>
            </w:r>
            <w:r w:rsidR="00E8431D">
              <w:rPr>
                <w:rFonts w:ascii="Myriad Pro" w:hAnsi="Myriad Pro"/>
              </w:rPr>
              <w:t xml:space="preserve"> June  and late </w:t>
            </w:r>
            <w:r w:rsidR="00912986">
              <w:rPr>
                <w:rFonts w:ascii="Myriad Pro" w:hAnsi="Myriad Pro"/>
              </w:rPr>
              <w:t>September</w:t>
            </w:r>
            <w:r w:rsidR="00E8431D">
              <w:rPr>
                <w:rFonts w:ascii="Myriad Pro" w:hAnsi="Myriad Pro"/>
              </w:rPr>
              <w:t xml:space="preserve"> meeting. Future meeting dates to be sent out to the committee</w:t>
            </w:r>
            <w:r w:rsidR="00711DD3">
              <w:rPr>
                <w:rFonts w:ascii="Myriad Pro" w:hAnsi="Myriad Pro"/>
              </w:rPr>
              <w:t>.</w:t>
            </w:r>
          </w:p>
          <w:p w:rsidR="009077E9" w:rsidRDefault="009077E9" w:rsidP="00D210FE">
            <w:pPr>
              <w:rPr>
                <w:rFonts w:ascii="Myriad Pro" w:hAnsi="Myriad Pro"/>
              </w:rPr>
            </w:pPr>
          </w:p>
          <w:p w:rsidR="00924D16" w:rsidRPr="000F3308" w:rsidRDefault="000F3308" w:rsidP="00D210FE">
            <w:pPr>
              <w:rPr>
                <w:rFonts w:ascii="Myriad Pro" w:hAnsi="Myriad Pro"/>
                <w:b/>
              </w:rPr>
            </w:pPr>
            <w:r w:rsidRPr="000F3308">
              <w:rPr>
                <w:rFonts w:ascii="Myriad Pro" w:hAnsi="Myriad Pro"/>
                <w:b/>
              </w:rPr>
              <w:t>Announcements</w:t>
            </w:r>
          </w:p>
          <w:p w:rsidR="00E8431D" w:rsidRDefault="00E8431D" w:rsidP="00D210FE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Top </w:t>
            </w:r>
            <w:r w:rsidR="00912986">
              <w:rPr>
                <w:rFonts w:ascii="Myriad Pro" w:hAnsi="Myriad Pro"/>
              </w:rPr>
              <w:t>Chef</w:t>
            </w:r>
            <w:r>
              <w:rPr>
                <w:rFonts w:ascii="Myriad Pro" w:hAnsi="Myriad Pro"/>
              </w:rPr>
              <w:t xml:space="preserve"> </w:t>
            </w:r>
            <w:r w:rsidR="00CB1F76">
              <w:rPr>
                <w:rFonts w:ascii="Myriad Pro" w:hAnsi="Myriad Pro"/>
              </w:rPr>
              <w:t xml:space="preserve"> Canada </w:t>
            </w:r>
            <w:r>
              <w:rPr>
                <w:rFonts w:ascii="Myriad Pro" w:hAnsi="Myriad Pro"/>
              </w:rPr>
              <w:t xml:space="preserve"> </w:t>
            </w:r>
            <w:r w:rsidR="00CB1F76">
              <w:rPr>
                <w:rFonts w:ascii="Myriad Pro" w:hAnsi="Myriad Pro"/>
              </w:rPr>
              <w:t xml:space="preserve">is </w:t>
            </w:r>
            <w:r>
              <w:rPr>
                <w:rFonts w:ascii="Myriad Pro" w:hAnsi="Myriad Pro"/>
              </w:rPr>
              <w:t>looking for students to participate</w:t>
            </w:r>
            <w:r w:rsidR="00711DD3">
              <w:rPr>
                <w:rFonts w:ascii="Myriad Pro" w:hAnsi="Myriad Pro"/>
              </w:rPr>
              <w:t>.</w:t>
            </w:r>
          </w:p>
          <w:p w:rsidR="00E8431D" w:rsidRDefault="00E8431D" w:rsidP="00D210FE">
            <w:pPr>
              <w:rPr>
                <w:rFonts w:ascii="Myriad Pro" w:hAnsi="Myriad Pro"/>
              </w:rPr>
            </w:pPr>
          </w:p>
        </w:tc>
        <w:tc>
          <w:tcPr>
            <w:tcW w:w="3690" w:type="dxa"/>
          </w:tcPr>
          <w:p w:rsidR="006D45A2" w:rsidRDefault="006D45A2" w:rsidP="00AC62B3">
            <w:pPr>
              <w:rPr>
                <w:rFonts w:ascii="Myriad Pro" w:hAnsi="Myriad Pro"/>
              </w:rPr>
            </w:pPr>
          </w:p>
        </w:tc>
      </w:tr>
      <w:tr w:rsidR="00D5059F" w:rsidRPr="00D210FE" w:rsidTr="009077E9">
        <w:tc>
          <w:tcPr>
            <w:tcW w:w="2448" w:type="dxa"/>
          </w:tcPr>
          <w:p w:rsidR="00D5059F" w:rsidRDefault="00D5059F" w:rsidP="00711DD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Next Meeting Date</w:t>
            </w:r>
          </w:p>
        </w:tc>
        <w:tc>
          <w:tcPr>
            <w:tcW w:w="7452" w:type="dxa"/>
          </w:tcPr>
          <w:p w:rsidR="00D5059F" w:rsidRDefault="006D45A2" w:rsidP="00097A18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May 14, 2015</w:t>
            </w:r>
          </w:p>
        </w:tc>
        <w:tc>
          <w:tcPr>
            <w:tcW w:w="3690" w:type="dxa"/>
          </w:tcPr>
          <w:p w:rsidR="00D5059F" w:rsidRDefault="00D5059F" w:rsidP="00097A18">
            <w:pPr>
              <w:rPr>
                <w:rFonts w:ascii="Myriad Pro" w:hAnsi="Myriad Pro"/>
              </w:rPr>
            </w:pPr>
          </w:p>
        </w:tc>
      </w:tr>
      <w:tr w:rsidR="00D5059F" w:rsidRPr="00D210FE" w:rsidTr="009077E9">
        <w:tc>
          <w:tcPr>
            <w:tcW w:w="2448" w:type="dxa"/>
          </w:tcPr>
          <w:p w:rsidR="00D5059F" w:rsidRDefault="00D5059F" w:rsidP="00711DD3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 xml:space="preserve">Adjournment </w:t>
            </w:r>
          </w:p>
        </w:tc>
        <w:tc>
          <w:tcPr>
            <w:tcW w:w="7452" w:type="dxa"/>
          </w:tcPr>
          <w:p w:rsidR="00D5059F" w:rsidRDefault="00E8431D" w:rsidP="00097A18">
            <w:pPr>
              <w:rPr>
                <w:rFonts w:ascii="Myriad Pro" w:hAnsi="Myriad Pro"/>
              </w:rPr>
            </w:pPr>
            <w:r>
              <w:rPr>
                <w:rFonts w:ascii="Myriad Pro" w:hAnsi="Myriad Pro"/>
              </w:rPr>
              <w:t>Meeting adjourned at 6:00pm</w:t>
            </w:r>
          </w:p>
        </w:tc>
        <w:tc>
          <w:tcPr>
            <w:tcW w:w="3690" w:type="dxa"/>
          </w:tcPr>
          <w:p w:rsidR="00D5059F" w:rsidRDefault="00D5059F" w:rsidP="00097A18">
            <w:pPr>
              <w:rPr>
                <w:rFonts w:ascii="Myriad Pro" w:hAnsi="Myriad Pro"/>
              </w:rPr>
            </w:pPr>
          </w:p>
        </w:tc>
      </w:tr>
    </w:tbl>
    <w:p w:rsidR="00644572" w:rsidRPr="006004C0" w:rsidRDefault="00644572" w:rsidP="00D210FE">
      <w:pPr>
        <w:spacing w:after="0" w:line="240" w:lineRule="auto"/>
        <w:rPr>
          <w:rFonts w:ascii="Myriad Pro" w:hAnsi="Myriad Pro"/>
        </w:rPr>
      </w:pPr>
    </w:p>
    <w:sectPr w:rsidR="00644572" w:rsidRPr="006004C0" w:rsidSect="00711DD3">
      <w:headerReference w:type="default" r:id="rId13"/>
      <w:footerReference w:type="default" r:id="rId14"/>
      <w:pgSz w:w="15840" w:h="12240" w:orient="landscape"/>
      <w:pgMar w:top="2288" w:right="1260" w:bottom="1440" w:left="126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A6778" w:rsidRDefault="00EA6778" w:rsidP="006044B2">
      <w:pPr>
        <w:spacing w:after="0" w:line="240" w:lineRule="auto"/>
      </w:pPr>
      <w:r>
        <w:separator/>
      </w:r>
    </w:p>
  </w:endnote>
  <w:endnote w:type="continuationSeparator" w:id="0">
    <w:p w:rsidR="00EA6778" w:rsidRDefault="00EA6778" w:rsidP="006044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4572" w:rsidRDefault="008478D7" w:rsidP="006044B2">
    <w:pPr>
      <w:pStyle w:val="Footer"/>
      <w:ind w:left="-1440"/>
    </w:pPr>
    <w:r>
      <w:tab/>
    </w:r>
    <w:r>
      <w:tab/>
    </w:r>
    <w:r>
      <w:tab/>
    </w:r>
    <w:r>
      <w:tab/>
    </w:r>
    <w:r>
      <w:fldChar w:fldCharType="begin"/>
    </w:r>
    <w:r>
      <w:instrText xml:space="preserve"> PAGE   \* MERGEFORMAT </w:instrText>
    </w:r>
    <w:r>
      <w:fldChar w:fldCharType="separate"/>
    </w:r>
    <w:r w:rsidR="00327B68">
      <w:rPr>
        <w:noProof/>
      </w:rPr>
      <w:t>2</w:t>
    </w:r>
    <w:r>
      <w:rPr>
        <w:noProof/>
      </w:rPr>
      <w:fldChar w:fldCharType="end"/>
    </w:r>
    <w:r>
      <w:tab/>
    </w:r>
  </w:p>
  <w:p w:rsidR="00644572" w:rsidRDefault="00644572" w:rsidP="00711DD3">
    <w:pPr>
      <w:pStyle w:val="Footer"/>
      <w:ind w:left="-1170"/>
    </w:pPr>
    <w:r>
      <w:rPr>
        <w:noProof/>
        <w:lang w:eastAsia="en-CA"/>
      </w:rPr>
      <w:drawing>
        <wp:inline distT="0" distB="0" distL="0" distR="0" wp14:anchorId="465F4C7D" wp14:editId="510640E9">
          <wp:extent cx="10058400" cy="1024128"/>
          <wp:effectExtent l="0" t="0" r="0" b="508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ot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58400" cy="102412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A6778" w:rsidRDefault="00EA6778" w:rsidP="006044B2">
      <w:pPr>
        <w:spacing w:after="0" w:line="240" w:lineRule="auto"/>
      </w:pPr>
      <w:r>
        <w:separator/>
      </w:r>
    </w:p>
  </w:footnote>
  <w:footnote w:type="continuationSeparator" w:id="0">
    <w:p w:rsidR="00EA6778" w:rsidRDefault="00EA6778" w:rsidP="006044B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4572" w:rsidRDefault="00644572" w:rsidP="00711DD3">
    <w:pPr>
      <w:pStyle w:val="Header"/>
      <w:ind w:left="90" w:hanging="1350"/>
    </w:pPr>
    <w:r>
      <w:rPr>
        <w:noProof/>
        <w:lang w:eastAsia="en-CA"/>
      </w:rPr>
      <w:drawing>
        <wp:anchor distT="0" distB="0" distL="114300" distR="114300" simplePos="0" relativeHeight="251658240" behindDoc="1" locked="0" layoutInCell="1" allowOverlap="1" wp14:anchorId="1016818E" wp14:editId="4A74E2C7">
          <wp:simplePos x="0" y="0"/>
          <wp:positionH relativeFrom="column">
            <wp:posOffset>-800100</wp:posOffset>
          </wp:positionH>
          <wp:positionV relativeFrom="paragraph">
            <wp:posOffset>635</wp:posOffset>
          </wp:positionV>
          <wp:extent cx="10016125" cy="1457325"/>
          <wp:effectExtent l="0" t="0" r="4445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head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16125" cy="14573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E36D8C"/>
    <w:multiLevelType w:val="hybridMultilevel"/>
    <w:tmpl w:val="3D88FDDC"/>
    <w:lvl w:ilvl="0" w:tplc="7242F2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09EECE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864B0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684EB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91A31A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37C481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AEE1A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9D0B7B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2C00BE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365470DD"/>
    <w:multiLevelType w:val="hybridMultilevel"/>
    <w:tmpl w:val="3E1056B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F101BAF"/>
    <w:multiLevelType w:val="hybridMultilevel"/>
    <w:tmpl w:val="9A98505A"/>
    <w:lvl w:ilvl="0" w:tplc="10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09EECE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864B0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684EB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91A31A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37C481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AEE1A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9D0B7B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2C00BE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B514B25"/>
    <w:multiLevelType w:val="hybridMultilevel"/>
    <w:tmpl w:val="3D88FDDC"/>
    <w:lvl w:ilvl="0" w:tplc="7242F2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09EECE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864B0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684EB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91A31A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37C481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AEE1A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9D0B7B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2C00BE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64E4D27"/>
    <w:multiLevelType w:val="hybridMultilevel"/>
    <w:tmpl w:val="431A98F2"/>
    <w:lvl w:ilvl="0" w:tplc="10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2B4E"/>
    <w:rsid w:val="00033921"/>
    <w:rsid w:val="00097A18"/>
    <w:rsid w:val="000B1A9D"/>
    <w:rsid w:val="000F3308"/>
    <w:rsid w:val="00162939"/>
    <w:rsid w:val="00162EDD"/>
    <w:rsid w:val="001D6333"/>
    <w:rsid w:val="001F5C55"/>
    <w:rsid w:val="00206294"/>
    <w:rsid w:val="0021298B"/>
    <w:rsid w:val="002165F3"/>
    <w:rsid w:val="00223F39"/>
    <w:rsid w:val="00263DFF"/>
    <w:rsid w:val="002A7860"/>
    <w:rsid w:val="002C0911"/>
    <w:rsid w:val="002C604F"/>
    <w:rsid w:val="00306A1D"/>
    <w:rsid w:val="00317A5B"/>
    <w:rsid w:val="0032575F"/>
    <w:rsid w:val="00327B68"/>
    <w:rsid w:val="003A3EEC"/>
    <w:rsid w:val="003D5ACC"/>
    <w:rsid w:val="00404472"/>
    <w:rsid w:val="00482395"/>
    <w:rsid w:val="00502F05"/>
    <w:rsid w:val="005170A1"/>
    <w:rsid w:val="005170EC"/>
    <w:rsid w:val="0055481E"/>
    <w:rsid w:val="00556C14"/>
    <w:rsid w:val="006004C0"/>
    <w:rsid w:val="006044B2"/>
    <w:rsid w:val="00644572"/>
    <w:rsid w:val="00646FF7"/>
    <w:rsid w:val="00665F4F"/>
    <w:rsid w:val="00673757"/>
    <w:rsid w:val="006D45A2"/>
    <w:rsid w:val="00711C57"/>
    <w:rsid w:val="00711DD3"/>
    <w:rsid w:val="00717CD9"/>
    <w:rsid w:val="00733E14"/>
    <w:rsid w:val="00786793"/>
    <w:rsid w:val="0079437D"/>
    <w:rsid w:val="00794C21"/>
    <w:rsid w:val="007A3FA9"/>
    <w:rsid w:val="007D129C"/>
    <w:rsid w:val="007F5339"/>
    <w:rsid w:val="00807367"/>
    <w:rsid w:val="008478D7"/>
    <w:rsid w:val="00893633"/>
    <w:rsid w:val="00894B17"/>
    <w:rsid w:val="008A758F"/>
    <w:rsid w:val="00902A82"/>
    <w:rsid w:val="009077E9"/>
    <w:rsid w:val="00912986"/>
    <w:rsid w:val="00924D16"/>
    <w:rsid w:val="0094701F"/>
    <w:rsid w:val="009757C3"/>
    <w:rsid w:val="00987ED8"/>
    <w:rsid w:val="009C0023"/>
    <w:rsid w:val="009F2B4E"/>
    <w:rsid w:val="00A223C0"/>
    <w:rsid w:val="00A30906"/>
    <w:rsid w:val="00A347A7"/>
    <w:rsid w:val="00A666FA"/>
    <w:rsid w:val="00AC4C4A"/>
    <w:rsid w:val="00AE4AAF"/>
    <w:rsid w:val="00AF2B2F"/>
    <w:rsid w:val="00B066E2"/>
    <w:rsid w:val="00B26CF3"/>
    <w:rsid w:val="00B40491"/>
    <w:rsid w:val="00B50847"/>
    <w:rsid w:val="00C31BD7"/>
    <w:rsid w:val="00C54006"/>
    <w:rsid w:val="00CB1F76"/>
    <w:rsid w:val="00CD45F9"/>
    <w:rsid w:val="00CE4C70"/>
    <w:rsid w:val="00CE6CE3"/>
    <w:rsid w:val="00D210FE"/>
    <w:rsid w:val="00D5059F"/>
    <w:rsid w:val="00DB4949"/>
    <w:rsid w:val="00DD4198"/>
    <w:rsid w:val="00E16491"/>
    <w:rsid w:val="00E26A40"/>
    <w:rsid w:val="00E374EF"/>
    <w:rsid w:val="00E4533C"/>
    <w:rsid w:val="00E512F7"/>
    <w:rsid w:val="00E5274A"/>
    <w:rsid w:val="00E8431D"/>
    <w:rsid w:val="00EA6778"/>
    <w:rsid w:val="00F16128"/>
    <w:rsid w:val="00F4544F"/>
    <w:rsid w:val="00F61894"/>
    <w:rsid w:val="00F71148"/>
    <w:rsid w:val="00F87726"/>
    <w:rsid w:val="00FB1744"/>
    <w:rsid w:val="00FE21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44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44B2"/>
  </w:style>
  <w:style w:type="paragraph" w:styleId="Footer">
    <w:name w:val="footer"/>
    <w:basedOn w:val="Normal"/>
    <w:link w:val="FooterChar"/>
    <w:uiPriority w:val="99"/>
    <w:unhideWhenUsed/>
    <w:rsid w:val="006044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44B2"/>
  </w:style>
  <w:style w:type="paragraph" w:styleId="BalloonText">
    <w:name w:val="Balloon Text"/>
    <w:basedOn w:val="Normal"/>
    <w:link w:val="BalloonTextChar"/>
    <w:uiPriority w:val="99"/>
    <w:semiHidden/>
    <w:unhideWhenUsed/>
    <w:rsid w:val="006044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44B2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445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cItem">
    <w:name w:val="ccItem"/>
    <w:basedOn w:val="FootnoteText"/>
    <w:autoRedefine/>
    <w:rsid w:val="006D45A2"/>
    <w:pPr>
      <w:tabs>
        <w:tab w:val="right" w:leader="dot" w:pos="7722"/>
      </w:tabs>
      <w:spacing w:before="80" w:after="120"/>
      <w:ind w:right="-115"/>
    </w:pPr>
    <w:rPr>
      <w:rFonts w:ascii="Times" w:eastAsia="Times New Roman" w:hAnsi="Times" w:cs="Times New Roman"/>
      <w:bCs/>
      <w:snapToGrid w:val="0"/>
      <w:sz w:val="22"/>
      <w:szCs w:val="22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D45A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D45A2"/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673757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67375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ListParagraph">
    <w:name w:val="List Paragraph"/>
    <w:basedOn w:val="Normal"/>
    <w:uiPriority w:val="34"/>
    <w:qFormat/>
    <w:rsid w:val="00F61894"/>
    <w:pPr>
      <w:ind w:left="720"/>
      <w:contextualSpacing/>
    </w:pPr>
  </w:style>
  <w:style w:type="paragraph" w:styleId="NoSpacing">
    <w:name w:val="No Spacing"/>
    <w:uiPriority w:val="1"/>
    <w:qFormat/>
    <w:rsid w:val="00FB1744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44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44B2"/>
  </w:style>
  <w:style w:type="paragraph" w:styleId="Footer">
    <w:name w:val="footer"/>
    <w:basedOn w:val="Normal"/>
    <w:link w:val="FooterChar"/>
    <w:uiPriority w:val="99"/>
    <w:unhideWhenUsed/>
    <w:rsid w:val="006044B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44B2"/>
  </w:style>
  <w:style w:type="paragraph" w:styleId="BalloonText">
    <w:name w:val="Balloon Text"/>
    <w:basedOn w:val="Normal"/>
    <w:link w:val="BalloonTextChar"/>
    <w:uiPriority w:val="99"/>
    <w:semiHidden/>
    <w:unhideWhenUsed/>
    <w:rsid w:val="006044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044B2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6445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cItem">
    <w:name w:val="ccItem"/>
    <w:basedOn w:val="FootnoteText"/>
    <w:autoRedefine/>
    <w:rsid w:val="006D45A2"/>
    <w:pPr>
      <w:tabs>
        <w:tab w:val="right" w:leader="dot" w:pos="7722"/>
      </w:tabs>
      <w:spacing w:before="80" w:after="120"/>
      <w:ind w:right="-115"/>
    </w:pPr>
    <w:rPr>
      <w:rFonts w:ascii="Times" w:eastAsia="Times New Roman" w:hAnsi="Times" w:cs="Times New Roman"/>
      <w:bCs/>
      <w:snapToGrid w:val="0"/>
      <w:sz w:val="22"/>
      <w:szCs w:val="22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D45A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D45A2"/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673757"/>
    <w:rPr>
      <w:color w:val="0000FF" w:themeColor="hyperlink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673757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ListParagraph">
    <w:name w:val="List Paragraph"/>
    <w:basedOn w:val="Normal"/>
    <w:uiPriority w:val="34"/>
    <w:qFormat/>
    <w:rsid w:val="00F61894"/>
    <w:pPr>
      <w:ind w:left="720"/>
      <w:contextualSpacing/>
    </w:pPr>
  </w:style>
  <w:style w:type="paragraph" w:styleId="NoSpacing">
    <w:name w:val="No Spacing"/>
    <w:uiPriority w:val="1"/>
    <w:qFormat/>
    <w:rsid w:val="00FB174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6120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9202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996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3282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5589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package" Target="embeddings/Microsoft_PowerPoint_Presentation2.pptx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package" Target="embeddings/Microsoft_PowerPoint_Presentation1.pptx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B7123E-10E8-4FB1-901E-CE80A8F7D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1295</Words>
  <Characters>7388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Toronto District School Board</Company>
  <LinksUpToDate>false</LinksUpToDate>
  <CharactersWithSpaces>8666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172553</dc:creator>
  <cp:lastModifiedBy>Paul, Anita</cp:lastModifiedBy>
  <cp:revision>2</cp:revision>
  <dcterms:created xsi:type="dcterms:W3CDTF">2016-12-06T14:42:00Z</dcterms:created>
  <dcterms:modified xsi:type="dcterms:W3CDTF">2016-12-06T14:42:00Z</dcterms:modified>
</cp:coreProperties>
</file>